
<file path=[Content_Types].xml><?xml version="1.0" encoding="utf-8"?>
<Types xmlns="http://schemas.openxmlformats.org/package/2006/content-types">
  <Default Extension="bin" ContentType="application/vnd.ms-office.activeX"/>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activeX/activeX1.xml" ContentType="application/vnd.ms-office.activeX+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440C7" w:rsidRDefault="00627B7E" w14:paraId="0A8FF6BA" w14:textId="77777777">
      <w:pPr>
        <w:rPr>
          <w:rFonts w:ascii="Arial" w:hAnsi="Arial" w:cs="Arial"/>
          <w:b/>
          <w:sz w:val="24"/>
          <w:szCs w:val="24"/>
        </w:rPr>
      </w:pPr>
      <w:r w:rsidRPr="00627B7E">
        <w:rPr>
          <w:rFonts w:ascii="Arial" w:hAnsi="Arial" w:cs="Arial"/>
          <w:b/>
          <w:sz w:val="24"/>
          <w:szCs w:val="24"/>
        </w:rPr>
        <w:t>Community Action Fund</w:t>
      </w:r>
      <w:r w:rsidR="00857B30">
        <w:rPr>
          <w:rFonts w:ascii="Arial" w:hAnsi="Arial" w:cs="Arial"/>
          <w:b/>
          <w:sz w:val="24"/>
          <w:szCs w:val="24"/>
        </w:rPr>
        <w:t xml:space="preserve"> – questions to be completed online</w:t>
      </w:r>
    </w:p>
    <w:p w:rsidR="00627B7E" w:rsidRDefault="00857B30" w14:paraId="4FF8E595" w14:textId="77777777">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editId="21ED9F68" wp14:anchorId="31F5132E">
                <wp:simplePos x="0" y="0"/>
                <wp:positionH relativeFrom="margin">
                  <wp:align>left</wp:align>
                </wp:positionH>
                <wp:positionV relativeFrom="paragraph">
                  <wp:posOffset>99695</wp:posOffset>
                </wp:positionV>
                <wp:extent cx="5895975" cy="12287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895975" cy="1228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57B30" w:rsidP="00857B30" w:rsidRDefault="00857B30" w14:paraId="0CA11279" w14:textId="6380DFE4">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The below details all the questions which you will be required to complete when </w:t>
                            </w:r>
                            <w:proofErr w:type="gramStart"/>
                            <w:r>
                              <w:rPr>
                                <w:rFonts w:ascii="Arial" w:hAnsi="Arial" w:eastAsia="Times New Roman" w:cs="Arial"/>
                                <w:color w:val="000000"/>
                                <w:sz w:val="24"/>
                                <w:szCs w:val="24"/>
                                <w:lang w:val="en" w:eastAsia="en-GB"/>
                              </w:rPr>
                              <w:t>submitting an application</w:t>
                            </w:r>
                            <w:proofErr w:type="gramEnd"/>
                            <w:r>
                              <w:rPr>
                                <w:rFonts w:ascii="Arial" w:hAnsi="Arial" w:eastAsia="Times New Roman" w:cs="Arial"/>
                                <w:color w:val="000000"/>
                                <w:sz w:val="24"/>
                                <w:szCs w:val="24"/>
                                <w:lang w:val="en" w:eastAsia="en-GB"/>
                              </w:rPr>
                              <w:t xml:space="preserve"> for the Community </w:t>
                            </w:r>
                            <w:r w:rsidR="007E1BD4">
                              <w:rPr>
                                <w:rFonts w:ascii="Arial" w:hAnsi="Arial" w:eastAsia="Times New Roman" w:cs="Arial"/>
                                <w:color w:val="000000"/>
                                <w:sz w:val="24"/>
                                <w:szCs w:val="24"/>
                                <w:lang w:val="en" w:eastAsia="en-GB"/>
                              </w:rPr>
                              <w:t>Grant Scheme</w:t>
                            </w:r>
                            <w:r>
                              <w:rPr>
                                <w:rFonts w:ascii="Arial" w:hAnsi="Arial" w:eastAsia="Times New Roman" w:cs="Arial"/>
                                <w:color w:val="000000"/>
                                <w:sz w:val="24"/>
                                <w:szCs w:val="24"/>
                                <w:lang w:val="en" w:eastAsia="en-GB"/>
                              </w:rPr>
                              <w:t xml:space="preserve">. </w:t>
                            </w:r>
                          </w:p>
                          <w:p w:rsidR="00857B30" w:rsidP="00857B30" w:rsidRDefault="00857B30" w14:paraId="1A4E710B" w14:textId="77777777">
                            <w:pPr>
                              <w:spacing w:after="0" w:line="240" w:lineRule="auto"/>
                              <w:rPr>
                                <w:rFonts w:ascii="Arial" w:hAnsi="Arial" w:eastAsia="Times New Roman" w:cs="Arial"/>
                                <w:color w:val="000000"/>
                                <w:sz w:val="24"/>
                                <w:szCs w:val="24"/>
                                <w:lang w:val="en" w:eastAsia="en-GB"/>
                              </w:rPr>
                            </w:pPr>
                          </w:p>
                          <w:p w:rsidR="00857B30" w:rsidP="00857B30" w:rsidRDefault="00857B30" w14:paraId="4E53789B"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When you complete the online form, you will not be able to save and return, so this sheet is intended to assist you in ensuring you have everything you need before you start. </w:t>
                            </w:r>
                          </w:p>
                          <w:p w:rsidR="00857B30" w:rsidP="00857B30" w:rsidRDefault="00857B30" w14:paraId="7346A254" w14:textId="77777777">
                            <w:pPr>
                              <w:spacing w:after="0" w:line="240" w:lineRule="auto"/>
                              <w:rPr>
                                <w:rFonts w:ascii="Arial" w:hAnsi="Arial" w:eastAsia="Times New Roman" w:cs="Arial"/>
                                <w:color w:val="000000"/>
                                <w:sz w:val="24"/>
                                <w:szCs w:val="24"/>
                                <w:lang w:val="en" w:eastAsia="en-GB"/>
                              </w:rPr>
                            </w:pPr>
                          </w:p>
                          <w:p w:rsidR="00857B30" w:rsidP="00857B30" w:rsidRDefault="00857B30" w14:paraId="77CE706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style="position:absolute;margin-left:0;margin-top:7.85pt;width:464.25pt;height:96.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filled="f" strokecolor="black [3213]" strokeweight="1pt" w14:anchorId="31F51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">
                <v:textbox>
                  <w:txbxContent>
                    <w:p w:rsidR="00857B30" w:rsidP="00857B30" w:rsidRDefault="00857B30" w14:paraId="0CA11279" w14:textId="6380DFE4">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The below details all the questions which you will be required to complete when </w:t>
                      </w:r>
                      <w:proofErr w:type="gramStart"/>
                      <w:r>
                        <w:rPr>
                          <w:rFonts w:ascii="Arial" w:hAnsi="Arial" w:eastAsia="Times New Roman" w:cs="Arial"/>
                          <w:color w:val="000000"/>
                          <w:sz w:val="24"/>
                          <w:szCs w:val="24"/>
                          <w:lang w:val="en" w:eastAsia="en-GB"/>
                        </w:rPr>
                        <w:t>submitting an application</w:t>
                      </w:r>
                      <w:proofErr w:type="gramEnd"/>
                      <w:r>
                        <w:rPr>
                          <w:rFonts w:ascii="Arial" w:hAnsi="Arial" w:eastAsia="Times New Roman" w:cs="Arial"/>
                          <w:color w:val="000000"/>
                          <w:sz w:val="24"/>
                          <w:szCs w:val="24"/>
                          <w:lang w:val="en" w:eastAsia="en-GB"/>
                        </w:rPr>
                        <w:t xml:space="preserve"> for the Community </w:t>
                      </w:r>
                      <w:r w:rsidR="007E1BD4">
                        <w:rPr>
                          <w:rFonts w:ascii="Arial" w:hAnsi="Arial" w:eastAsia="Times New Roman" w:cs="Arial"/>
                          <w:color w:val="000000"/>
                          <w:sz w:val="24"/>
                          <w:szCs w:val="24"/>
                          <w:lang w:val="en" w:eastAsia="en-GB"/>
                        </w:rPr>
                        <w:t>Grant Scheme</w:t>
                      </w:r>
                      <w:r>
                        <w:rPr>
                          <w:rFonts w:ascii="Arial" w:hAnsi="Arial" w:eastAsia="Times New Roman" w:cs="Arial"/>
                          <w:color w:val="000000"/>
                          <w:sz w:val="24"/>
                          <w:szCs w:val="24"/>
                          <w:lang w:val="en" w:eastAsia="en-GB"/>
                        </w:rPr>
                        <w:t xml:space="preserve">. </w:t>
                      </w:r>
                    </w:p>
                    <w:p w:rsidR="00857B30" w:rsidP="00857B30" w:rsidRDefault="00857B30" w14:paraId="1A4E710B" w14:textId="77777777">
                      <w:pPr>
                        <w:spacing w:after="0" w:line="240" w:lineRule="auto"/>
                        <w:rPr>
                          <w:rFonts w:ascii="Arial" w:hAnsi="Arial" w:eastAsia="Times New Roman" w:cs="Arial"/>
                          <w:color w:val="000000"/>
                          <w:sz w:val="24"/>
                          <w:szCs w:val="24"/>
                          <w:lang w:val="en" w:eastAsia="en-GB"/>
                        </w:rPr>
                      </w:pPr>
                    </w:p>
                    <w:p w:rsidR="00857B30" w:rsidP="00857B30" w:rsidRDefault="00857B30" w14:paraId="4E53789B"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When you complete the online form, you will not be able to save and return, so this sheet is intended to assist you in ensuring you have everything you need before you start. </w:t>
                      </w:r>
                    </w:p>
                    <w:p w:rsidR="00857B30" w:rsidP="00857B30" w:rsidRDefault="00857B30" w14:paraId="7346A254" w14:textId="77777777">
                      <w:pPr>
                        <w:spacing w:after="0" w:line="240" w:lineRule="auto"/>
                        <w:rPr>
                          <w:rFonts w:ascii="Arial" w:hAnsi="Arial" w:eastAsia="Times New Roman" w:cs="Arial"/>
                          <w:color w:val="000000"/>
                          <w:sz w:val="24"/>
                          <w:szCs w:val="24"/>
                          <w:lang w:val="en" w:eastAsia="en-GB"/>
                        </w:rPr>
                      </w:pPr>
                    </w:p>
                    <w:p w:rsidR="00857B30" w:rsidP="00857B30" w:rsidRDefault="00857B30" w14:paraId="77CE706A" w14:textId="77777777">
                      <w:pPr>
                        <w:jc w:val="center"/>
                      </w:pPr>
                    </w:p>
                  </w:txbxContent>
                </v:textbox>
                <w10:wrap anchorx="margin"/>
              </v:rect>
            </w:pict>
          </mc:Fallback>
        </mc:AlternateContent>
      </w:r>
    </w:p>
    <w:p w:rsidR="00857B30" w:rsidRDefault="00857B30" w14:paraId="1A8C5ED2" w14:textId="77777777">
      <w:pPr>
        <w:rPr>
          <w:rFonts w:ascii="Arial" w:hAnsi="Arial" w:cs="Arial"/>
          <w:b/>
          <w:sz w:val="24"/>
          <w:szCs w:val="24"/>
        </w:rPr>
      </w:pPr>
    </w:p>
    <w:p w:rsidR="00857B30" w:rsidRDefault="00857B30" w14:paraId="161E6207" w14:textId="77777777">
      <w:pPr>
        <w:rPr>
          <w:rFonts w:ascii="Arial" w:hAnsi="Arial" w:cs="Arial"/>
          <w:b/>
          <w:sz w:val="24"/>
          <w:szCs w:val="24"/>
        </w:rPr>
      </w:pPr>
    </w:p>
    <w:p w:rsidR="00857B30" w:rsidP="00627B7E" w:rsidRDefault="00857B30" w14:paraId="26A361D0" w14:textId="77777777">
      <w:pPr>
        <w:spacing w:after="0" w:line="240" w:lineRule="auto"/>
        <w:rPr>
          <w:rFonts w:ascii="Arial" w:hAnsi="Arial" w:eastAsia="Times New Roman" w:cs="Arial"/>
          <w:color w:val="000000"/>
          <w:sz w:val="24"/>
          <w:szCs w:val="24"/>
          <w:lang w:val="en" w:eastAsia="en-GB"/>
        </w:rPr>
      </w:pPr>
    </w:p>
    <w:p w:rsidR="00857B30" w:rsidP="00627B7E" w:rsidRDefault="00857B30" w14:paraId="64EC3609" w14:textId="77777777">
      <w:pPr>
        <w:spacing w:after="0" w:line="240" w:lineRule="auto"/>
        <w:rPr>
          <w:rFonts w:ascii="Arial" w:hAnsi="Arial" w:eastAsia="Times New Roman" w:cs="Arial"/>
          <w:color w:val="000000"/>
          <w:sz w:val="24"/>
          <w:szCs w:val="24"/>
          <w:lang w:val="en" w:eastAsia="en-GB"/>
        </w:rPr>
      </w:pPr>
    </w:p>
    <w:p w:rsidR="00857B30" w:rsidP="00627B7E" w:rsidRDefault="00857B30" w14:paraId="54E1F06D" w14:textId="77777777">
      <w:pPr>
        <w:spacing w:after="0" w:line="240" w:lineRule="auto"/>
        <w:rPr>
          <w:rFonts w:ascii="Arial" w:hAnsi="Arial" w:eastAsia="Times New Roman" w:cs="Arial"/>
          <w:color w:val="000000"/>
          <w:sz w:val="24"/>
          <w:szCs w:val="24"/>
          <w:lang w:val="en" w:eastAsia="en-GB"/>
        </w:rPr>
      </w:pPr>
    </w:p>
    <w:p w:rsidR="00857B30" w:rsidP="00627B7E" w:rsidRDefault="00857B30" w14:paraId="7AD17AC8" w14:textId="77777777">
      <w:pPr>
        <w:spacing w:after="0" w:line="240" w:lineRule="auto"/>
        <w:rPr>
          <w:rFonts w:ascii="Arial" w:hAnsi="Arial" w:eastAsia="Times New Roman" w:cs="Arial"/>
          <w:color w:val="000000"/>
          <w:sz w:val="24"/>
          <w:szCs w:val="24"/>
          <w:lang w:val="en" w:eastAsia="en-GB"/>
        </w:rPr>
      </w:pPr>
    </w:p>
    <w:p w:rsidRPr="00627B7E" w:rsidR="00627B7E" w:rsidP="18282008" w:rsidRDefault="00627B7E" w14:paraId="51604E28" w14:textId="1D0C83D1" w14:noSpellErr="1">
      <w:pPr>
        <w:spacing w:after="0" w:line="240" w:lineRule="auto"/>
        <w:rPr>
          <w:rFonts w:ascii="Arial" w:hAnsi="Arial" w:eastAsia="Times New Roman" w:cs="Arial"/>
          <w:color w:val="000000"/>
          <w:sz w:val="24"/>
          <w:szCs w:val="24"/>
          <w:lang w:val="en-US" w:eastAsia="en-GB"/>
        </w:rPr>
      </w:pPr>
      <w:r w:rsidRPr="18282008" w:rsidR="00627B7E">
        <w:rPr>
          <w:rFonts w:ascii="Arial" w:hAnsi="Arial" w:eastAsia="Times New Roman" w:cs="Arial"/>
          <w:color w:val="000000" w:themeColor="text1" w:themeTint="FF" w:themeShade="FF"/>
          <w:sz w:val="24"/>
          <w:szCs w:val="24"/>
          <w:lang w:val="en-US" w:eastAsia="en-GB"/>
        </w:rPr>
        <w:t xml:space="preserve">Has the activity received funding from </w:t>
      </w:r>
      <w:r w:rsidRPr="18282008" w:rsidR="007E1BD4">
        <w:rPr>
          <w:rFonts w:ascii="Arial" w:hAnsi="Arial" w:eastAsia="Times New Roman" w:cs="Arial"/>
          <w:color w:val="000000" w:themeColor="text1" w:themeTint="FF" w:themeShade="FF"/>
          <w:sz w:val="24"/>
          <w:szCs w:val="24"/>
          <w:lang w:val="en-US" w:eastAsia="en-GB"/>
        </w:rPr>
        <w:t>BDC</w:t>
      </w:r>
      <w:r w:rsidRPr="18282008" w:rsidR="00627B7E">
        <w:rPr>
          <w:rFonts w:ascii="Arial" w:hAnsi="Arial" w:eastAsia="Times New Roman" w:cs="Arial"/>
          <w:color w:val="000000" w:themeColor="text1" w:themeTint="FF" w:themeShade="FF"/>
          <w:sz w:val="24"/>
          <w:szCs w:val="24"/>
          <w:lang w:val="en-US" w:eastAsia="en-GB"/>
        </w:rPr>
        <w:t xml:space="preserve"> in the last 2 years?  Y</w:t>
      </w:r>
      <w:r w:rsidRPr="18282008" w:rsidR="00857B30">
        <w:rPr>
          <w:rFonts w:ascii="Arial" w:hAnsi="Arial" w:eastAsia="Times New Roman" w:cs="Arial"/>
          <w:color w:val="000000" w:themeColor="text1" w:themeTint="FF" w:themeShade="FF"/>
          <w:sz w:val="24"/>
          <w:szCs w:val="24"/>
          <w:lang w:val="en-US" w:eastAsia="en-GB"/>
        </w:rPr>
        <w:t>es</w:t>
      </w:r>
      <w:r w:rsidRPr="18282008" w:rsidR="00627B7E">
        <w:rPr>
          <w:rFonts w:ascii="Arial" w:hAnsi="Arial" w:eastAsia="Times New Roman" w:cs="Arial"/>
          <w:color w:val="000000" w:themeColor="text1" w:themeTint="FF" w:themeShade="FF"/>
          <w:sz w:val="24"/>
          <w:szCs w:val="24"/>
          <w:lang w:val="en-US" w:eastAsia="en-GB"/>
        </w:rPr>
        <w:t>/N</w:t>
      </w:r>
      <w:r w:rsidRPr="18282008" w:rsidR="00857B30">
        <w:rPr>
          <w:rFonts w:ascii="Arial" w:hAnsi="Arial" w:eastAsia="Times New Roman" w:cs="Arial"/>
          <w:color w:val="000000" w:themeColor="text1" w:themeTint="FF" w:themeShade="FF"/>
          <w:sz w:val="24"/>
          <w:szCs w:val="24"/>
          <w:lang w:val="en-US" w:eastAsia="en-GB"/>
        </w:rPr>
        <w:t>o</w:t>
      </w:r>
    </w:p>
    <w:p w:rsidR="00627B7E" w:rsidP="00627B7E" w:rsidRDefault="00627B7E" w14:paraId="76A325FA" w14:textId="20CF793E">
      <w:pPr>
        <w:spacing w:after="0" w:line="240" w:lineRule="auto"/>
        <w:rPr>
          <w:rFonts w:ascii="Arial" w:hAnsi="Arial" w:eastAsia="Times New Roman" w:cs="Arial"/>
          <w:i/>
          <w:color w:val="000000"/>
          <w:sz w:val="24"/>
          <w:szCs w:val="24"/>
          <w:lang w:val="en" w:eastAsia="en-GB"/>
        </w:rPr>
      </w:pPr>
      <w:r w:rsidRPr="00857B30">
        <w:rPr>
          <w:rFonts w:ascii="Arial" w:hAnsi="Arial" w:eastAsia="Times New Roman" w:cs="Arial"/>
          <w:i/>
          <w:color w:val="000000"/>
          <w:sz w:val="24"/>
          <w:szCs w:val="24"/>
          <w:lang w:val="en" w:eastAsia="en-GB"/>
        </w:rPr>
        <w:t>(If the answer is yes, no funding is available)</w:t>
      </w:r>
    </w:p>
    <w:p w:rsidR="008419B1" w:rsidP="00627B7E" w:rsidRDefault="008419B1" w14:paraId="526AFDCA" w14:textId="6D97060C">
      <w:pPr>
        <w:spacing w:after="0" w:line="240" w:lineRule="auto"/>
        <w:rPr>
          <w:rFonts w:ascii="Arial" w:hAnsi="Arial" w:eastAsia="Times New Roman" w:cs="Arial"/>
          <w:i/>
          <w:color w:val="000000"/>
          <w:sz w:val="24"/>
          <w:szCs w:val="24"/>
          <w:lang w:val="en" w:eastAsia="en-GB"/>
        </w:rPr>
      </w:pPr>
    </w:p>
    <w:p w:rsidR="008419B1" w:rsidP="00627B7E" w:rsidRDefault="008419B1" w14:paraId="55CFE821" w14:textId="0E8FE359">
      <w:pPr>
        <w:spacing w:after="0" w:line="240" w:lineRule="auto"/>
        <w:rPr>
          <w:rFonts w:ascii="Arial" w:hAnsi="Arial" w:eastAsia="Times New Roman" w:cs="Arial"/>
          <w:i/>
          <w:color w:val="FF0000"/>
          <w:sz w:val="24"/>
          <w:szCs w:val="24"/>
          <w:lang w:val="en" w:eastAsia="en-GB"/>
        </w:rPr>
      </w:pPr>
      <w:r>
        <w:rPr>
          <w:rFonts w:ascii="Arial" w:hAnsi="Arial" w:eastAsia="Times New Roman" w:cs="Arial"/>
          <w:i/>
          <w:color w:val="FF0000"/>
          <w:sz w:val="24"/>
          <w:szCs w:val="24"/>
          <w:lang w:val="en" w:eastAsia="en-GB"/>
        </w:rPr>
        <w:t>Does your Local Parish/Town Council have CIL money available to support your project? Yes/No</w:t>
      </w:r>
    </w:p>
    <w:p w:rsidR="008419B1" w:rsidP="18282008" w:rsidRDefault="008419B1" w14:paraId="614FD4D8" w14:textId="5E882A2F" w14:noSpellErr="1">
      <w:pPr>
        <w:spacing w:after="0" w:line="240" w:lineRule="auto"/>
        <w:rPr>
          <w:rFonts w:ascii="Arial" w:hAnsi="Arial" w:eastAsia="Times New Roman" w:cs="Arial"/>
          <w:i w:val="1"/>
          <w:iCs w:val="1"/>
          <w:color w:val="FF0000"/>
          <w:sz w:val="24"/>
          <w:szCs w:val="24"/>
          <w:lang w:val="en-US" w:eastAsia="en-GB"/>
        </w:rPr>
      </w:pPr>
      <w:r w:rsidRPr="18282008" w:rsidR="008419B1">
        <w:rPr>
          <w:rFonts w:ascii="Arial" w:hAnsi="Arial" w:eastAsia="Times New Roman" w:cs="Arial"/>
          <w:i w:val="1"/>
          <w:iCs w:val="1"/>
          <w:color w:val="FF0000"/>
          <w:sz w:val="24"/>
          <w:szCs w:val="24"/>
          <w:lang w:val="en-US" w:eastAsia="en-GB"/>
        </w:rPr>
        <w:t xml:space="preserve">(If the answer is yes, </w:t>
      </w:r>
      <w:r w:rsidRPr="18282008" w:rsidR="00E656D9">
        <w:rPr>
          <w:rFonts w:ascii="Arial" w:hAnsi="Arial" w:eastAsia="Times New Roman" w:cs="Arial"/>
          <w:i w:val="1"/>
          <w:iCs w:val="1"/>
          <w:color w:val="FF0000"/>
          <w:sz w:val="24"/>
          <w:szCs w:val="24"/>
          <w:lang w:val="en-US" w:eastAsia="en-GB"/>
        </w:rPr>
        <w:t xml:space="preserve">have you approached them for funding, have they agreed to support your project, </w:t>
      </w:r>
      <w:r w:rsidRPr="18282008" w:rsidR="008419B1">
        <w:rPr>
          <w:rFonts w:ascii="Arial" w:hAnsi="Arial" w:eastAsia="Times New Roman" w:cs="Arial"/>
          <w:i w:val="1"/>
          <w:iCs w:val="1"/>
          <w:color w:val="FF0000"/>
          <w:sz w:val="24"/>
          <w:szCs w:val="24"/>
          <w:lang w:val="en-US" w:eastAsia="en-GB"/>
        </w:rPr>
        <w:t>please state amount being awarded)</w:t>
      </w:r>
    </w:p>
    <w:p w:rsidR="008419B1" w:rsidP="18282008" w:rsidRDefault="008419B1" w14:paraId="3480401E" w14:textId="7DBABAEE" w14:noSpellErr="1">
      <w:pPr>
        <w:spacing w:after="0" w:line="240" w:lineRule="auto"/>
        <w:rPr>
          <w:rFonts w:ascii="Arial" w:hAnsi="Arial" w:eastAsia="Times New Roman" w:cs="Arial"/>
          <w:i w:val="1"/>
          <w:iCs w:val="1"/>
          <w:color w:val="FF0000"/>
          <w:sz w:val="24"/>
          <w:szCs w:val="24"/>
          <w:lang w:val="en-US" w:eastAsia="en-GB"/>
        </w:rPr>
      </w:pPr>
      <w:r w:rsidRPr="18282008" w:rsidR="008419B1">
        <w:rPr>
          <w:rFonts w:ascii="Arial" w:hAnsi="Arial" w:eastAsia="Times New Roman" w:cs="Arial"/>
          <w:i w:val="1"/>
          <w:iCs w:val="1"/>
          <w:color w:val="FF0000"/>
          <w:sz w:val="24"/>
          <w:szCs w:val="24"/>
          <w:lang w:val="en-US" w:eastAsia="en-GB"/>
        </w:rPr>
        <w:t xml:space="preserve">If the answer is yes but they are not prepared to support your </w:t>
      </w:r>
      <w:r w:rsidRPr="18282008" w:rsidR="00E656D9">
        <w:rPr>
          <w:rFonts w:ascii="Arial" w:hAnsi="Arial" w:eastAsia="Times New Roman" w:cs="Arial"/>
          <w:i w:val="1"/>
          <w:iCs w:val="1"/>
          <w:color w:val="FF0000"/>
          <w:sz w:val="24"/>
          <w:szCs w:val="24"/>
          <w:lang w:val="en-US" w:eastAsia="en-GB"/>
        </w:rPr>
        <w:t>project,</w:t>
      </w:r>
      <w:r w:rsidRPr="18282008" w:rsidR="008419B1">
        <w:rPr>
          <w:rFonts w:ascii="Arial" w:hAnsi="Arial" w:eastAsia="Times New Roman" w:cs="Arial"/>
          <w:i w:val="1"/>
          <w:iCs w:val="1"/>
          <w:color w:val="FF0000"/>
          <w:sz w:val="24"/>
          <w:szCs w:val="24"/>
          <w:lang w:val="en-US" w:eastAsia="en-GB"/>
        </w:rPr>
        <w:t xml:space="preserve"> please give reason why they are not supporting</w:t>
      </w:r>
    </w:p>
    <w:p w:rsidR="008419B1" w:rsidP="00627B7E" w:rsidRDefault="008419B1" w14:paraId="572049BA" w14:textId="10B5F6A3">
      <w:pPr>
        <w:spacing w:after="0" w:line="240" w:lineRule="auto"/>
        <w:rPr>
          <w:rFonts w:ascii="Arial" w:hAnsi="Arial" w:eastAsia="Times New Roman" w:cs="Arial"/>
          <w:i/>
          <w:color w:val="FF0000"/>
          <w:sz w:val="24"/>
          <w:szCs w:val="24"/>
          <w:lang w:val="en" w:eastAsia="en-GB"/>
        </w:rPr>
      </w:pPr>
      <w:r>
        <w:rPr>
          <w:rFonts w:ascii="Arial" w:hAnsi="Arial" w:eastAsia="Times New Roman" w:cs="Arial"/>
          <w:i/>
          <w:color w:val="FF0000"/>
          <w:sz w:val="24"/>
          <w:szCs w:val="24"/>
          <w:lang w:val="en" w:eastAsia="en-GB"/>
        </w:rPr>
        <w:t xml:space="preserve">If the answer is No – </w:t>
      </w:r>
      <w:r w:rsidR="00E656D9">
        <w:rPr>
          <w:rFonts w:ascii="Arial" w:hAnsi="Arial" w:eastAsia="Times New Roman" w:cs="Arial"/>
          <w:i/>
          <w:color w:val="FF0000"/>
          <w:sz w:val="24"/>
          <w:szCs w:val="24"/>
          <w:lang w:val="en" w:eastAsia="en-GB"/>
        </w:rPr>
        <w:t xml:space="preserve">No funding available, </w:t>
      </w:r>
      <w:r>
        <w:rPr>
          <w:rFonts w:ascii="Arial" w:hAnsi="Arial" w:eastAsia="Times New Roman" w:cs="Arial"/>
          <w:i/>
          <w:color w:val="FF0000"/>
          <w:sz w:val="24"/>
          <w:szCs w:val="24"/>
          <w:lang w:val="en" w:eastAsia="en-GB"/>
        </w:rPr>
        <w:t>please continue</w:t>
      </w:r>
    </w:p>
    <w:p w:rsidR="008419B1" w:rsidP="00627B7E" w:rsidRDefault="008419B1" w14:paraId="05A4DD99" w14:textId="20D5F90C">
      <w:pPr>
        <w:spacing w:after="0" w:line="240" w:lineRule="auto"/>
        <w:rPr>
          <w:rFonts w:ascii="Arial" w:hAnsi="Arial" w:eastAsia="Times New Roman" w:cs="Arial"/>
          <w:i/>
          <w:color w:val="FF0000"/>
          <w:sz w:val="24"/>
          <w:szCs w:val="24"/>
          <w:lang w:val="en" w:eastAsia="en-GB"/>
        </w:rPr>
      </w:pPr>
    </w:p>
    <w:p w:rsidR="00627B7E" w:rsidP="00627B7E" w:rsidRDefault="00627B7E" w14:paraId="6BF4D2AA" w14:textId="77777777">
      <w:pPr>
        <w:spacing w:after="0" w:line="240" w:lineRule="auto"/>
        <w:rPr>
          <w:rFonts w:ascii="Arial" w:hAnsi="Arial" w:eastAsia="Times New Roman" w:cs="Arial"/>
          <w:color w:val="000000"/>
          <w:sz w:val="24"/>
          <w:szCs w:val="24"/>
          <w:lang w:val="en" w:eastAsia="en-GB"/>
        </w:rPr>
      </w:pPr>
    </w:p>
    <w:p w:rsidR="00627B7E" w:rsidP="18282008" w:rsidRDefault="00857B30" w14:paraId="2A42C4DC" w14:textId="77777777">
      <w:pPr>
        <w:spacing w:after="0" w:line="240" w:lineRule="auto"/>
        <w:rPr>
          <w:rFonts w:ascii="Arial" w:hAnsi="Arial" w:eastAsia="Times New Roman" w:cs="Arial"/>
          <w:color w:val="000000"/>
          <w:sz w:val="24"/>
          <w:szCs w:val="24"/>
          <w:lang w:val="en-US" w:eastAsia="en-GB"/>
        </w:rPr>
      </w:pPr>
      <w:r w:rsidRPr="18282008" w:rsidR="00857B30">
        <w:rPr>
          <w:rFonts w:ascii="Arial" w:hAnsi="Arial" w:eastAsia="Times New Roman" w:cs="Arial"/>
          <w:color w:val="000000" w:themeColor="text1" w:themeTint="FF" w:themeShade="FF"/>
          <w:sz w:val="24"/>
          <w:szCs w:val="24"/>
          <w:lang w:val="en-US" w:eastAsia="en-GB"/>
        </w:rPr>
        <w:t xml:space="preserve">1. </w:t>
      </w:r>
      <w:r w:rsidRPr="18282008" w:rsidR="00627B7E">
        <w:rPr>
          <w:rFonts w:ascii="Arial" w:hAnsi="Arial" w:eastAsia="Times New Roman" w:cs="Arial"/>
          <w:color w:val="000000" w:themeColor="text1" w:themeTint="FF" w:themeShade="FF"/>
          <w:sz w:val="24"/>
          <w:szCs w:val="24"/>
          <w:lang w:val="en-US" w:eastAsia="en-GB"/>
        </w:rPr>
        <w:t>Councillors</w:t>
      </w:r>
      <w:r w:rsidRPr="18282008" w:rsidR="00627B7E">
        <w:rPr>
          <w:rFonts w:ascii="Arial" w:hAnsi="Arial" w:eastAsia="Times New Roman" w:cs="Arial"/>
          <w:color w:val="000000" w:themeColor="text1" w:themeTint="FF" w:themeShade="FF"/>
          <w:sz w:val="24"/>
          <w:szCs w:val="24"/>
          <w:lang w:val="en-US" w:eastAsia="en-GB"/>
        </w:rPr>
        <w:t xml:space="preserve"> name</w:t>
      </w:r>
    </w:p>
    <w:p w:rsidR="00627B7E" w:rsidP="00627B7E" w:rsidRDefault="00627B7E" w14:paraId="5E87048F" w14:textId="77777777">
      <w:pPr>
        <w:spacing w:after="0" w:line="240" w:lineRule="auto"/>
        <w:rPr>
          <w:rFonts w:ascii="Arial" w:hAnsi="Arial" w:eastAsia="Times New Roman" w:cs="Arial"/>
          <w:color w:val="000000"/>
          <w:sz w:val="24"/>
          <w:szCs w:val="24"/>
          <w:lang w:val="en" w:eastAsia="en-GB"/>
        </w:rPr>
      </w:pPr>
    </w:p>
    <w:p w:rsidR="00627B7E" w:rsidP="00627B7E" w:rsidRDefault="00857B30" w14:paraId="7CC6DD94"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2. </w:t>
      </w:r>
      <w:r w:rsidR="00627B7E">
        <w:rPr>
          <w:rFonts w:ascii="Arial" w:hAnsi="Arial" w:eastAsia="Times New Roman" w:cs="Arial"/>
          <w:color w:val="000000"/>
          <w:sz w:val="24"/>
          <w:szCs w:val="24"/>
          <w:lang w:val="en" w:eastAsia="en-GB"/>
        </w:rPr>
        <w:t>Name of Group requiring funding</w:t>
      </w:r>
    </w:p>
    <w:p w:rsidR="00627B7E" w:rsidP="00627B7E" w:rsidRDefault="00627B7E" w14:paraId="742F6BBA" w14:textId="77777777">
      <w:pPr>
        <w:spacing w:after="0" w:line="240" w:lineRule="auto"/>
        <w:rPr>
          <w:rFonts w:ascii="Arial" w:hAnsi="Arial" w:eastAsia="Times New Roman" w:cs="Arial"/>
          <w:color w:val="000000"/>
          <w:sz w:val="24"/>
          <w:szCs w:val="24"/>
          <w:lang w:val="en" w:eastAsia="en-GB"/>
        </w:rPr>
      </w:pPr>
    </w:p>
    <w:p w:rsidR="00627B7E" w:rsidP="00627B7E" w:rsidRDefault="00857B30" w14:paraId="5A44AD3D"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3. </w:t>
      </w:r>
      <w:r w:rsidR="00627B7E">
        <w:rPr>
          <w:rFonts w:ascii="Arial" w:hAnsi="Arial" w:eastAsia="Times New Roman" w:cs="Arial"/>
          <w:color w:val="000000"/>
          <w:sz w:val="24"/>
          <w:szCs w:val="24"/>
          <w:lang w:val="en" w:eastAsia="en-GB"/>
        </w:rPr>
        <w:t>Description of the project</w:t>
      </w:r>
    </w:p>
    <w:p w:rsidR="00627B7E" w:rsidP="00627B7E" w:rsidRDefault="00627B7E" w14:paraId="17B6E1F1" w14:textId="77777777">
      <w:pPr>
        <w:spacing w:after="0" w:line="240" w:lineRule="auto"/>
        <w:rPr>
          <w:rFonts w:ascii="Arial" w:hAnsi="Arial" w:eastAsia="Times New Roman" w:cs="Arial"/>
          <w:color w:val="000000"/>
          <w:sz w:val="24"/>
          <w:szCs w:val="24"/>
          <w:lang w:val="en" w:eastAsia="en-GB"/>
        </w:rPr>
      </w:pPr>
    </w:p>
    <w:p w:rsidRPr="00627B7E" w:rsidR="00627B7E" w:rsidP="00627B7E" w:rsidRDefault="00857B30" w14:paraId="5E0699CA" w14:textId="41AC1AE6">
      <w:pPr>
        <w:spacing w:after="0" w:line="240" w:lineRule="auto"/>
        <w:rPr>
          <w:rFonts w:ascii="Arial" w:hAnsi="Arial" w:eastAsia="Times New Roman" w:cs="Arial"/>
          <w:color w:val="000000"/>
          <w:sz w:val="24"/>
          <w:szCs w:val="24"/>
          <w:lang w:val="en" w:eastAsia="en-GB"/>
        </w:rPr>
      </w:pPr>
      <w:r w:rsidRPr="739A777B" w:rsidR="00857B30">
        <w:rPr>
          <w:rFonts w:ascii="Arial" w:hAnsi="Arial" w:eastAsia="Times New Roman" w:cs="Arial"/>
          <w:color w:val="000000" w:themeColor="text1" w:themeTint="FF" w:themeShade="FF"/>
          <w:sz w:val="24"/>
          <w:szCs w:val="24"/>
          <w:lang w:val="en" w:eastAsia="en-GB"/>
        </w:rPr>
        <w:t xml:space="preserve">4. </w:t>
      </w:r>
      <w:del w:author="Kate Squires" w:date="2024-12-04T10:23:30.357Z" w:id="1674304364">
        <w:r w:rsidRPr="739A777B" w:rsidDel="00627B7E">
          <w:rPr>
            <w:rFonts w:ascii="Arial" w:hAnsi="Arial" w:eastAsia="Times New Roman" w:cs="Arial"/>
            <w:color w:val="000000" w:themeColor="text1" w:themeTint="FF" w:themeShade="FF"/>
            <w:sz w:val="24"/>
            <w:szCs w:val="24"/>
            <w:lang w:val="en" w:eastAsia="en-GB"/>
          </w:rPr>
          <w:delText>You will be asked to</w:delText>
        </w:r>
        <w:r w:rsidRPr="739A777B" w:rsidDel="00627B7E">
          <w:rPr>
            <w:rFonts w:ascii="Arial" w:hAnsi="Arial" w:eastAsia="Times New Roman" w:cs="Arial"/>
            <w:color w:val="000000" w:themeColor="text1" w:themeTint="FF" w:themeShade="FF"/>
            <w:sz w:val="24"/>
            <w:szCs w:val="24"/>
            <w:lang w:val="en" w:eastAsia="en-GB"/>
          </w:rPr>
          <w:delText xml:space="preserve"> upload any evidence (invoices/photos/funding offers from others)</w:delText>
        </w:r>
      </w:del>
      <w:ins w:author="Kate Squires" w:date="2024-12-04T10:23:44.162Z" w:id="1431018951">
        <w:r w:rsidRPr="739A777B" w:rsidR="3CD06D88">
          <w:rPr>
            <w:rFonts w:ascii="Arial" w:hAnsi="Arial" w:eastAsia="Times New Roman" w:cs="Arial"/>
            <w:color w:val="000000" w:themeColor="text1" w:themeTint="FF" w:themeShade="FF"/>
            <w:sz w:val="24"/>
            <w:szCs w:val="24"/>
            <w:lang w:val="en" w:eastAsia="en-GB"/>
          </w:rPr>
          <w:t xml:space="preserve"> Please provide evidence of quotes only</w:t>
        </w:r>
      </w:ins>
    </w:p>
    <w:p w:rsidRPr="00627B7E" w:rsidR="00627B7E" w:rsidP="00627B7E" w:rsidRDefault="00627B7E" w14:paraId="3E46BFE9" w14:textId="77777777">
      <w:pPr>
        <w:spacing w:after="0" w:line="240" w:lineRule="auto"/>
        <w:rPr>
          <w:rFonts w:ascii="Arial" w:hAnsi="Arial" w:eastAsia="Times New Roman" w:cs="Arial"/>
          <w:color w:val="000000"/>
          <w:sz w:val="24"/>
          <w:szCs w:val="24"/>
          <w:lang w:val="en" w:eastAsia="en-GB"/>
        </w:rPr>
      </w:pPr>
    </w:p>
    <w:p w:rsidRPr="00627B7E" w:rsidR="00627B7E" w:rsidP="18282008" w:rsidRDefault="00857B30" w14:paraId="3B3D2C34" w14:textId="77777777" w14:noSpellErr="1">
      <w:pPr>
        <w:spacing w:after="0" w:line="240" w:lineRule="auto"/>
        <w:rPr>
          <w:rFonts w:ascii="Arial" w:hAnsi="Arial" w:eastAsia="Times New Roman" w:cs="Arial"/>
          <w:color w:val="000000"/>
          <w:sz w:val="24"/>
          <w:szCs w:val="24"/>
          <w:lang w:val="en-US" w:eastAsia="en-GB"/>
        </w:rPr>
      </w:pPr>
      <w:r w:rsidRPr="18282008" w:rsidR="00857B30">
        <w:rPr>
          <w:rFonts w:ascii="Arial" w:hAnsi="Arial" w:eastAsia="Times New Roman" w:cs="Arial"/>
          <w:noProof/>
          <w:color w:val="000000" w:themeColor="text1" w:themeTint="FF" w:themeShade="FF"/>
          <w:sz w:val="24"/>
          <w:szCs w:val="24"/>
          <w:lang w:val="en-US" w:eastAsia="en-GB"/>
        </w:rPr>
        <w:t xml:space="preserve">5. </w:t>
      </w:r>
      <w:r w:rsidR="00627B7E">
        <w:drawing>
          <wp:inline wp14:anchorId="24765207" wp14:editId="5807EE8D">
            <wp:extent cx="9525" cy="9525"/>
            <wp:effectExtent l="0" t="0" r="0" b="0"/>
            <wp:docPr id="1" name="Picture 1" descr="http://scamp/test-ext/spacer.ofif" title=""/>
            <wp:cNvGraphicFramePr>
              <a:graphicFrameLocks noChangeAspect="1"/>
            </wp:cNvGraphicFramePr>
            <a:graphic>
              <a:graphicData uri="http://schemas.openxmlformats.org/drawingml/2006/picture">
                <pic:pic>
                  <pic:nvPicPr>
                    <pic:cNvPr id="0" name="Picture 1"/>
                    <pic:cNvPicPr/>
                  </pic:nvPicPr>
                  <pic:blipFill>
                    <a:blip r:embed="Rd425bd2b90714e4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9525" cy="9525"/>
                    </a:xfrm>
                    <a:prstGeom prst="rect">
                      <a:avLst/>
                    </a:prstGeom>
                  </pic:spPr>
                </pic:pic>
              </a:graphicData>
            </a:graphic>
          </wp:inline>
        </w:drawing>
      </w:r>
      <w:r w:rsidRPr="18282008" w:rsidR="00627B7E">
        <w:rPr>
          <w:rFonts w:ascii="Arial" w:hAnsi="Arial" w:cs="Arial"/>
          <w:color w:val="000000" w:themeColor="text1" w:themeTint="FF" w:themeShade="FF"/>
          <w:sz w:val="24"/>
          <w:szCs w:val="24"/>
          <w:lang w:val="en-US"/>
        </w:rPr>
        <w:t xml:space="preserve">Outcomes of the project (please provide </w:t>
      </w:r>
      <w:r w:rsidRPr="18282008" w:rsidR="00627B7E">
        <w:rPr>
          <w:rFonts w:ascii="Arial" w:hAnsi="Arial" w:cs="Arial"/>
          <w:color w:val="000000" w:themeColor="text1" w:themeTint="FF" w:themeShade="FF"/>
          <w:sz w:val="24"/>
          <w:szCs w:val="24"/>
          <w:lang w:val="en-US"/>
        </w:rPr>
        <w:t>a brief summary</w:t>
      </w:r>
      <w:r w:rsidRPr="18282008" w:rsidR="00627B7E">
        <w:rPr>
          <w:rFonts w:ascii="Arial" w:hAnsi="Arial" w:cs="Arial"/>
          <w:color w:val="000000" w:themeColor="text1" w:themeTint="FF" w:themeShade="FF"/>
          <w:sz w:val="24"/>
          <w:szCs w:val="24"/>
          <w:lang w:val="en-US"/>
        </w:rPr>
        <w:t xml:space="preserve"> of what the project expects to achieve):</w:t>
      </w:r>
    </w:p>
    <w:p w:rsidRPr="00627B7E" w:rsidR="00627B7E" w:rsidP="00627B7E" w:rsidRDefault="00627B7E" w14:paraId="34D5A992" w14:textId="77777777">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noProof/>
          <w:color w:val="000000"/>
          <w:sz w:val="24"/>
          <w:szCs w:val="24"/>
          <w:lang w:val="en" w:eastAsia="en-GB"/>
        </w:rPr>
        <w:drawing>
          <wp:inline distT="0" distB="0" distL="0" distR="0" wp14:anchorId="263E4DFC" wp14:editId="3F429018">
            <wp:extent cx="9525" cy="9525"/>
            <wp:effectExtent l="0" t="0" r="0" b="0"/>
            <wp:docPr id="5" name="F_Project_duration-mand" descr="mand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Project_duration-mand" descr="mandato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27B7E" w:rsidP="00627B7E" w:rsidRDefault="00857B30" w14:paraId="03D72859"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6. </w:t>
      </w:r>
      <w:r w:rsidRPr="00627B7E" w:rsidR="00627B7E">
        <w:rPr>
          <w:rFonts w:ascii="Arial" w:hAnsi="Arial" w:eastAsia="Times New Roman" w:cs="Arial"/>
          <w:color w:val="000000"/>
          <w:sz w:val="24"/>
          <w:szCs w:val="24"/>
          <w:lang w:val="en" w:eastAsia="en-GB"/>
        </w:rPr>
        <w:t>What is the expected start date and end date of the project (please note that the funds need to be spent within a year):</w:t>
      </w:r>
    </w:p>
    <w:p w:rsidR="00627B7E" w:rsidP="00627B7E" w:rsidRDefault="00627B7E" w14:paraId="70339DCB" w14:textId="77777777">
      <w:pPr>
        <w:spacing w:after="0" w:line="240" w:lineRule="auto"/>
        <w:rPr>
          <w:rFonts w:ascii="Arial" w:hAnsi="Arial" w:eastAsia="Times New Roman" w:cs="Arial"/>
          <w:color w:val="000000"/>
          <w:sz w:val="24"/>
          <w:szCs w:val="24"/>
          <w:lang w:val="en" w:eastAsia="en-GB"/>
        </w:rPr>
      </w:pPr>
    </w:p>
    <w:p w:rsidRPr="00857B30" w:rsidR="00627B7E" w:rsidP="00627B7E" w:rsidRDefault="00857B30" w14:paraId="07396F2F"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bCs/>
          <w:color w:val="000000"/>
          <w:sz w:val="24"/>
          <w:szCs w:val="24"/>
          <w:lang w:val="en" w:eastAsia="en-GB"/>
        </w:rPr>
        <w:t xml:space="preserve">7. </w:t>
      </w:r>
      <w:r w:rsidRPr="00857B30" w:rsidR="00627B7E">
        <w:rPr>
          <w:rFonts w:ascii="Arial" w:hAnsi="Arial" w:eastAsia="Times New Roman" w:cs="Arial"/>
          <w:bCs/>
          <w:color w:val="000000"/>
          <w:sz w:val="24"/>
          <w:szCs w:val="24"/>
          <w:lang w:val="en" w:eastAsia="en-GB"/>
        </w:rPr>
        <w:t>Which of the Council's priorities does the application address?</w:t>
      </w:r>
      <w:r w:rsidRPr="00857B30" w:rsidR="00627B7E">
        <w:rPr>
          <w:rFonts w:ascii="Arial" w:hAnsi="Arial" w:eastAsia="Times New Roman" w:cs="Arial"/>
          <w:color w:val="000000"/>
          <w:sz w:val="24"/>
          <w:szCs w:val="24"/>
          <w:lang w:val="en" w:eastAsia="en-GB"/>
        </w:rPr>
        <w:t xml:space="preserve"> (You may tick more than one) </w:t>
      </w:r>
    </w:p>
    <w:p w:rsidRPr="00627B7E" w:rsidR="00627B7E" w:rsidP="00627B7E" w:rsidRDefault="00627B7E" w14:paraId="416B0A0F" w14:textId="345365E6">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color w:val="000000"/>
          <w:sz w:val="24"/>
          <w:szCs w:val="24"/>
          <w:lang w:val="en"/>
        </w:rPr>
        <w:object w:dxaOrig="1440" w:dyaOrig="1440" w14:anchorId="4785218A">
          <v:shape id="_x0000_i1047" style="width:1in;height:18pt" o:ole="" type="#_x0000_t75">
            <v:imagedata o:title="" r:id="rId6"/>
          </v:shape>
          <w:control w:name="DefaultOcxName" w:shapeid="_x0000_i1047" r:id="rId7"/>
        </w:object>
      </w:r>
    </w:p>
    <w:p w:rsidRPr="00627B7E" w:rsidR="00627B7E" w:rsidP="00627B7E" w:rsidRDefault="00627B7E" w14:paraId="426DACD4" w14:textId="7B3E1C5B">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color w:val="000000"/>
          <w:sz w:val="24"/>
          <w:szCs w:val="24"/>
          <w:lang w:val="en"/>
        </w:rPr>
        <w:object w:dxaOrig="1440" w:dyaOrig="1440" w14:anchorId="59648A4A">
          <v:shape id="_x0000_i1050" style="width:20.25pt;height:18pt" o:ole="" type="#_x0000_t75">
            <v:imagedata o:title="" r:id="rId8"/>
          </v:shape>
          <w:control w:name="DefaultOcxName1" w:shapeid="_x0000_i1050" r:id="rId9"/>
        </w:object>
      </w:r>
      <w:r w:rsidRPr="00627B7E">
        <w:rPr>
          <w:rFonts w:ascii="Arial" w:hAnsi="Arial" w:eastAsia="Times New Roman" w:cs="Arial"/>
          <w:color w:val="000000"/>
          <w:sz w:val="24"/>
          <w:szCs w:val="24"/>
          <w:lang w:val="en" w:eastAsia="en-GB"/>
        </w:rPr>
        <w:t xml:space="preserve">Enhancing the quality of life and the environment </w:t>
      </w:r>
    </w:p>
    <w:p w:rsidRPr="00627B7E" w:rsidR="00627B7E" w:rsidP="00627B7E" w:rsidRDefault="00627B7E" w14:paraId="048C1085" w14:textId="540EC9FC">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color w:val="000000"/>
          <w:sz w:val="24"/>
          <w:szCs w:val="24"/>
          <w:lang w:val="en"/>
        </w:rPr>
        <w:object w:dxaOrig="1440" w:dyaOrig="1440" w14:anchorId="011A2CF3">
          <v:shape id="_x0000_i1053" style="width:1in;height:18pt" o:ole="" type="#_x0000_t75">
            <v:imagedata o:title="" r:id="rId6"/>
          </v:shape>
          <w:control w:name="DefaultOcxName2" w:shapeid="_x0000_i1053" r:id="rId10"/>
        </w:object>
      </w:r>
    </w:p>
    <w:p w:rsidRPr="00627B7E" w:rsidR="00627B7E" w:rsidP="00627B7E" w:rsidRDefault="00627B7E" w14:paraId="0C626715" w14:textId="465BBB7F">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color w:val="000000"/>
          <w:sz w:val="24"/>
          <w:szCs w:val="24"/>
          <w:lang w:val="en"/>
        </w:rPr>
        <w:object w:dxaOrig="1440" w:dyaOrig="1440" w14:anchorId="643B279D">
          <v:shape id="_x0000_i1056" style="width:20.25pt;height:18pt" o:ole="" type="#_x0000_t75">
            <v:imagedata o:title="" r:id="rId8"/>
          </v:shape>
          <w:control w:name="DefaultOcxName3" w:shapeid="_x0000_i1056" r:id="rId11"/>
        </w:object>
      </w:r>
      <w:r w:rsidRPr="00627B7E">
        <w:rPr>
          <w:rFonts w:ascii="Arial" w:hAnsi="Arial" w:eastAsia="Times New Roman" w:cs="Arial"/>
          <w:color w:val="000000"/>
          <w:sz w:val="24"/>
          <w:szCs w:val="24"/>
          <w:lang w:val="en" w:eastAsia="en-GB"/>
        </w:rPr>
        <w:t>Promoting a thriving economy</w:t>
      </w:r>
    </w:p>
    <w:p w:rsidRPr="00627B7E" w:rsidR="00627B7E" w:rsidP="00627B7E" w:rsidRDefault="00627B7E" w14:paraId="36193CEA" w14:textId="343EFE40">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color w:val="000000"/>
          <w:sz w:val="24"/>
          <w:szCs w:val="24"/>
          <w:lang w:val="en"/>
        </w:rPr>
        <w:object w:dxaOrig="1440" w:dyaOrig="1440" w14:anchorId="4C6B9ADC">
          <v:shape id="_x0000_i1059" style="width:1in;height:18pt" o:ole="" type="#_x0000_t75">
            <v:imagedata o:title="" r:id="rId6"/>
          </v:shape>
          <w:control w:name="DefaultOcxName4" w:shapeid="_x0000_i1059" r:id="rId12"/>
        </w:object>
      </w:r>
    </w:p>
    <w:p w:rsidRPr="00627B7E" w:rsidR="00627B7E" w:rsidP="00627B7E" w:rsidRDefault="00627B7E" w14:paraId="01429DE6" w14:textId="7B323D2A">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color w:val="000000"/>
          <w:sz w:val="24"/>
          <w:szCs w:val="24"/>
          <w:lang w:val="en"/>
        </w:rPr>
        <w:object w:dxaOrig="1440" w:dyaOrig="1440" w14:anchorId="5720D3A5">
          <v:shape id="_x0000_i1062" style="width:20.25pt;height:18pt" o:ole="" type="#_x0000_t75">
            <v:imagedata o:title="" r:id="rId8"/>
          </v:shape>
          <w:control w:name="DefaultOcxName5" w:shapeid="_x0000_i1062" r:id="rId13"/>
        </w:object>
      </w:r>
      <w:r w:rsidRPr="00627B7E">
        <w:rPr>
          <w:rFonts w:ascii="Arial" w:hAnsi="Arial" w:eastAsia="Times New Roman" w:cs="Arial"/>
          <w:color w:val="000000"/>
          <w:sz w:val="24"/>
          <w:szCs w:val="24"/>
          <w:lang w:val="en" w:eastAsia="en-GB"/>
        </w:rPr>
        <w:t>Being business-like, efficient and customer aware</w:t>
      </w:r>
    </w:p>
    <w:p w:rsidRPr="00627B7E" w:rsidR="00627B7E" w:rsidP="00627B7E" w:rsidRDefault="00627B7E" w14:paraId="73B03F91" w14:textId="27643223">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color w:val="000000"/>
          <w:sz w:val="24"/>
          <w:szCs w:val="24"/>
          <w:lang w:val="en"/>
        </w:rPr>
        <w:object w:dxaOrig="1440" w:dyaOrig="1440" w14:anchorId="21644619">
          <v:shape id="_x0000_i1065" style="width:1in;height:18pt" o:ole="" type="#_x0000_t75">
            <v:imagedata o:title="" r:id="rId6"/>
          </v:shape>
          <w:control w:name="DefaultOcxName6" w:shapeid="_x0000_i1065" r:id="rId14"/>
        </w:object>
      </w:r>
    </w:p>
    <w:p w:rsidR="00627B7E" w:rsidP="00627B7E" w:rsidRDefault="00627B7E" w14:paraId="4B8394AA" w14:textId="5BA0CA60">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color w:val="000000"/>
          <w:sz w:val="24"/>
          <w:szCs w:val="24"/>
          <w:lang w:val="en"/>
        </w:rPr>
        <w:lastRenderedPageBreak/>
        <w:object w:dxaOrig="1440" w:dyaOrig="1440" w14:anchorId="1EE1E8CD">
          <v:shape id="_x0000_i1068" style="width:20.25pt;height:18pt" o:ole="" type="#_x0000_t75">
            <v:imagedata o:title="" r:id="rId8"/>
          </v:shape>
          <w:control w:name="DefaultOcxName7" w:shapeid="_x0000_i1068" r:id="rId15"/>
        </w:object>
      </w:r>
      <w:r w:rsidRPr="00627B7E">
        <w:rPr>
          <w:rFonts w:ascii="Arial" w:hAnsi="Arial" w:eastAsia="Times New Roman" w:cs="Arial"/>
          <w:color w:val="000000"/>
          <w:sz w:val="24"/>
          <w:szCs w:val="24"/>
          <w:lang w:val="en" w:eastAsia="en-GB"/>
        </w:rPr>
        <w:t xml:space="preserve">Supporting communities to </w:t>
      </w:r>
      <w:proofErr w:type="spellStart"/>
      <w:r w:rsidRPr="00627B7E">
        <w:rPr>
          <w:rFonts w:ascii="Arial" w:hAnsi="Arial" w:eastAsia="Times New Roman" w:cs="Arial"/>
          <w:color w:val="000000"/>
          <w:sz w:val="24"/>
          <w:szCs w:val="24"/>
          <w:lang w:val="en" w:eastAsia="en-GB"/>
        </w:rPr>
        <w:t>realise</w:t>
      </w:r>
      <w:proofErr w:type="spellEnd"/>
      <w:r w:rsidRPr="00627B7E">
        <w:rPr>
          <w:rFonts w:ascii="Arial" w:hAnsi="Arial" w:eastAsia="Times New Roman" w:cs="Arial"/>
          <w:color w:val="000000"/>
          <w:sz w:val="24"/>
          <w:szCs w:val="24"/>
          <w:lang w:val="en" w:eastAsia="en-GB"/>
        </w:rPr>
        <w:t xml:space="preserve"> their </w:t>
      </w:r>
      <w:proofErr w:type="gramStart"/>
      <w:r w:rsidRPr="00627B7E">
        <w:rPr>
          <w:rFonts w:ascii="Arial" w:hAnsi="Arial" w:eastAsia="Times New Roman" w:cs="Arial"/>
          <w:color w:val="000000"/>
          <w:sz w:val="24"/>
          <w:szCs w:val="24"/>
          <w:lang w:val="en" w:eastAsia="en-GB"/>
        </w:rPr>
        <w:t>potential</w:t>
      </w:r>
      <w:proofErr w:type="gramEnd"/>
    </w:p>
    <w:p w:rsidRPr="00627B7E" w:rsidR="00627B7E" w:rsidP="00627B7E" w:rsidRDefault="00627B7E" w14:paraId="11EB0DDC" w14:textId="77777777">
      <w:pPr>
        <w:spacing w:after="0" w:line="240" w:lineRule="auto"/>
        <w:rPr>
          <w:rFonts w:ascii="Arial" w:hAnsi="Arial" w:eastAsia="Times New Roman" w:cs="Arial"/>
          <w:color w:val="000000"/>
          <w:sz w:val="24"/>
          <w:szCs w:val="24"/>
          <w:lang w:val="en" w:eastAsia="en-GB"/>
        </w:rPr>
      </w:pPr>
    </w:p>
    <w:p w:rsidRPr="00627B7E" w:rsidR="00627B7E" w:rsidP="00627B7E" w:rsidRDefault="00627B7E" w14:paraId="017F6B12" w14:textId="77777777">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noProof/>
          <w:color w:val="000000"/>
          <w:sz w:val="24"/>
          <w:szCs w:val="24"/>
          <w:lang w:val="en" w:eastAsia="en-GB"/>
        </w:rPr>
        <w:drawing>
          <wp:inline distT="0" distB="0" distL="0" distR="0" wp14:anchorId="2877D639" wp14:editId="18620026">
            <wp:extent cx="9525" cy="9525"/>
            <wp:effectExtent l="0" t="0" r="0" b="0"/>
            <wp:docPr id="6" name="F_Application_meet_priority-mand" descr="mand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Application_meet_priority-mand" descr="mandato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Pr="00627B7E" w:rsidR="00627B7E" w:rsidP="18282008" w:rsidRDefault="00857B30" w14:paraId="103B4338" w14:textId="77777777" w14:noSpellErr="1">
      <w:pPr>
        <w:spacing w:after="0" w:line="240" w:lineRule="auto"/>
        <w:rPr>
          <w:rFonts w:ascii="Arial" w:hAnsi="Arial" w:eastAsia="Times New Roman" w:cs="Arial"/>
          <w:color w:val="000000"/>
          <w:sz w:val="24"/>
          <w:szCs w:val="24"/>
          <w:lang w:val="en-US" w:eastAsia="en-GB"/>
        </w:rPr>
      </w:pPr>
      <w:r w:rsidRPr="18282008" w:rsidR="00857B30">
        <w:rPr>
          <w:rFonts w:ascii="Arial" w:hAnsi="Arial" w:eastAsia="Times New Roman" w:cs="Arial"/>
          <w:color w:val="000000" w:themeColor="text1" w:themeTint="FF" w:themeShade="FF"/>
          <w:sz w:val="24"/>
          <w:szCs w:val="24"/>
          <w:lang w:val="en-US" w:eastAsia="en-GB"/>
        </w:rPr>
        <w:t xml:space="preserve">8. </w:t>
      </w:r>
      <w:r w:rsidRPr="18282008" w:rsidR="00627B7E">
        <w:rPr>
          <w:rFonts w:ascii="Arial" w:hAnsi="Arial" w:eastAsia="Times New Roman" w:cs="Arial"/>
          <w:color w:val="000000" w:themeColor="text1" w:themeTint="FF" w:themeShade="FF"/>
          <w:sz w:val="24"/>
          <w:szCs w:val="24"/>
          <w:lang w:val="en-US" w:eastAsia="en-GB"/>
        </w:rPr>
        <w:t xml:space="preserve">How does your application meet </w:t>
      </w:r>
      <w:r w:rsidRPr="18282008" w:rsidR="00627B7E">
        <w:rPr>
          <w:rFonts w:ascii="Arial" w:hAnsi="Arial" w:eastAsia="Times New Roman" w:cs="Arial"/>
          <w:color w:val="000000" w:themeColor="text1" w:themeTint="FF" w:themeShade="FF"/>
          <w:sz w:val="24"/>
          <w:szCs w:val="24"/>
          <w:lang w:val="en-US" w:eastAsia="en-GB"/>
        </w:rPr>
        <w:t>this</w:t>
      </w:r>
      <w:r w:rsidRPr="18282008" w:rsidR="00627B7E">
        <w:rPr>
          <w:rFonts w:ascii="Arial" w:hAnsi="Arial" w:eastAsia="Times New Roman" w:cs="Arial"/>
          <w:color w:val="000000" w:themeColor="text1" w:themeTint="FF" w:themeShade="FF"/>
          <w:sz w:val="24"/>
          <w:szCs w:val="24"/>
          <w:lang w:val="en-US" w:eastAsia="en-GB"/>
        </w:rPr>
        <w:t>/these priorities?</w:t>
      </w:r>
    </w:p>
    <w:p w:rsidRPr="00627B7E" w:rsidR="00627B7E" w:rsidP="00627B7E" w:rsidRDefault="00627B7E" w14:paraId="4C8E7F3B" w14:textId="77777777">
      <w:pPr>
        <w:spacing w:after="0" w:line="240" w:lineRule="auto"/>
        <w:rPr>
          <w:rFonts w:ascii="Arial" w:hAnsi="Arial" w:eastAsia="Times New Roman" w:cs="Arial"/>
          <w:color w:val="000000"/>
          <w:sz w:val="24"/>
          <w:szCs w:val="24"/>
          <w:lang w:val="en" w:eastAsia="en-GB"/>
        </w:rPr>
      </w:pPr>
    </w:p>
    <w:p w:rsidR="00627B7E" w:rsidRDefault="00857B30" w14:paraId="11B3CF25" w14:textId="77777777">
      <w:pPr>
        <w:rPr>
          <w:rFonts w:ascii="Arial" w:hAnsi="Arial" w:cs="Arial"/>
          <w:color w:val="000000"/>
          <w:sz w:val="24"/>
          <w:szCs w:val="24"/>
          <w:lang w:val="en"/>
        </w:rPr>
      </w:pPr>
      <w:r>
        <w:rPr>
          <w:rFonts w:ascii="Arial" w:hAnsi="Arial" w:cs="Arial"/>
          <w:color w:val="000000"/>
          <w:sz w:val="24"/>
          <w:szCs w:val="24"/>
          <w:lang w:val="en"/>
        </w:rPr>
        <w:t xml:space="preserve">9. </w:t>
      </w:r>
      <w:r w:rsidRPr="00627B7E" w:rsidR="00627B7E">
        <w:rPr>
          <w:rFonts w:ascii="Arial" w:hAnsi="Arial" w:cs="Arial"/>
          <w:color w:val="000000"/>
          <w:sz w:val="24"/>
          <w:szCs w:val="24"/>
          <w:lang w:val="en"/>
        </w:rPr>
        <w:t>Does the project need any permission or consent to go ahead? (Planning, licensing, listed buildings or DBS checks etc.) If so, please provide details including Ref No's. and Officer details.</w:t>
      </w:r>
    </w:p>
    <w:p w:rsidR="00627B7E" w:rsidRDefault="00857B30" w14:paraId="3A1E6C00" w14:textId="77777777">
      <w:pPr>
        <w:rPr>
          <w:rFonts w:ascii="Arial" w:hAnsi="Arial" w:cs="Arial"/>
          <w:sz w:val="24"/>
          <w:szCs w:val="24"/>
        </w:rPr>
      </w:pPr>
      <w:r>
        <w:rPr>
          <w:rFonts w:ascii="Arial" w:hAnsi="Arial" w:cs="Arial"/>
          <w:sz w:val="24"/>
          <w:szCs w:val="24"/>
        </w:rPr>
        <w:t xml:space="preserve">10. </w:t>
      </w:r>
      <w:r w:rsidR="00627B7E">
        <w:rPr>
          <w:rFonts w:ascii="Arial" w:hAnsi="Arial" w:cs="Arial"/>
          <w:sz w:val="24"/>
          <w:szCs w:val="24"/>
        </w:rPr>
        <w:t>Who will run the project?</w:t>
      </w:r>
    </w:p>
    <w:p w:rsidR="00627B7E" w:rsidRDefault="00857B30" w14:paraId="3C220043" w14:textId="77777777">
      <w:pPr>
        <w:rPr>
          <w:rFonts w:ascii="Arial" w:hAnsi="Arial" w:cs="Arial"/>
          <w:sz w:val="24"/>
          <w:szCs w:val="24"/>
        </w:rPr>
      </w:pPr>
      <w:r>
        <w:rPr>
          <w:rFonts w:ascii="Arial" w:hAnsi="Arial" w:cs="Arial"/>
          <w:sz w:val="24"/>
          <w:szCs w:val="24"/>
        </w:rPr>
        <w:t xml:space="preserve">11. </w:t>
      </w:r>
      <w:r w:rsidR="00627B7E">
        <w:rPr>
          <w:rFonts w:ascii="Arial" w:hAnsi="Arial" w:cs="Arial"/>
          <w:sz w:val="24"/>
          <w:szCs w:val="24"/>
        </w:rPr>
        <w:t>Phone number</w:t>
      </w:r>
    </w:p>
    <w:p w:rsidR="00627B7E" w:rsidRDefault="00857B30" w14:paraId="7F70D005" w14:textId="77777777">
      <w:pPr>
        <w:rPr>
          <w:rFonts w:ascii="Arial" w:hAnsi="Arial" w:cs="Arial"/>
          <w:sz w:val="24"/>
          <w:szCs w:val="24"/>
        </w:rPr>
      </w:pPr>
      <w:r>
        <w:rPr>
          <w:rFonts w:ascii="Arial" w:hAnsi="Arial" w:cs="Arial"/>
          <w:sz w:val="24"/>
          <w:szCs w:val="24"/>
        </w:rPr>
        <w:t>12. E</w:t>
      </w:r>
      <w:r w:rsidR="00627B7E">
        <w:rPr>
          <w:rFonts w:ascii="Arial" w:hAnsi="Arial" w:cs="Arial"/>
          <w:sz w:val="24"/>
          <w:szCs w:val="24"/>
        </w:rPr>
        <w:t>-mail address</w:t>
      </w:r>
    </w:p>
    <w:p w:rsidR="00627B7E" w:rsidRDefault="00857B30" w14:paraId="25E94D2C" w14:textId="77777777">
      <w:pPr>
        <w:rPr>
          <w:rFonts w:ascii="Arial" w:hAnsi="Arial" w:cs="Arial"/>
          <w:sz w:val="24"/>
          <w:szCs w:val="24"/>
        </w:rPr>
      </w:pPr>
      <w:r>
        <w:rPr>
          <w:rFonts w:ascii="Arial" w:hAnsi="Arial" w:cs="Arial"/>
          <w:sz w:val="24"/>
          <w:szCs w:val="24"/>
        </w:rPr>
        <w:t xml:space="preserve">13. </w:t>
      </w:r>
      <w:r w:rsidR="00627B7E">
        <w:rPr>
          <w:rFonts w:ascii="Arial" w:hAnsi="Arial" w:cs="Arial"/>
          <w:sz w:val="24"/>
          <w:szCs w:val="24"/>
        </w:rPr>
        <w:t>Total Cost of the project</w:t>
      </w:r>
    </w:p>
    <w:p w:rsidR="00627B7E" w:rsidRDefault="00857B30" w14:paraId="0242667B" w14:textId="1C953319">
      <w:pPr>
        <w:rPr>
          <w:rFonts w:ascii="Arial" w:hAnsi="Arial" w:cs="Arial"/>
          <w:sz w:val="24"/>
          <w:szCs w:val="24"/>
        </w:rPr>
      </w:pPr>
      <w:r>
        <w:rPr>
          <w:rFonts w:ascii="Arial" w:hAnsi="Arial" w:cs="Arial"/>
          <w:sz w:val="24"/>
          <w:szCs w:val="24"/>
        </w:rPr>
        <w:t xml:space="preserve">14. </w:t>
      </w:r>
      <w:r w:rsidR="00627B7E">
        <w:rPr>
          <w:rFonts w:ascii="Arial" w:hAnsi="Arial" w:cs="Arial"/>
          <w:sz w:val="24"/>
          <w:szCs w:val="24"/>
        </w:rPr>
        <w:t xml:space="preserve">How much is requested from the Community </w:t>
      </w:r>
      <w:r w:rsidR="007E1BD4">
        <w:rPr>
          <w:rFonts w:ascii="Arial" w:hAnsi="Arial" w:cs="Arial"/>
          <w:sz w:val="24"/>
          <w:szCs w:val="24"/>
        </w:rPr>
        <w:t>Grant Scheme</w:t>
      </w:r>
      <w:r w:rsidR="00627B7E">
        <w:rPr>
          <w:rFonts w:ascii="Arial" w:hAnsi="Arial" w:cs="Arial"/>
          <w:sz w:val="24"/>
          <w:szCs w:val="24"/>
        </w:rPr>
        <w:t>?</w:t>
      </w:r>
    </w:p>
    <w:p w:rsidR="00627B7E" w:rsidRDefault="00857B30" w14:paraId="486239D3" w14:textId="77777777">
      <w:pPr>
        <w:rPr>
          <w:rFonts w:ascii="Arial" w:hAnsi="Arial" w:cs="Arial"/>
          <w:sz w:val="24"/>
          <w:szCs w:val="24"/>
        </w:rPr>
      </w:pPr>
      <w:r>
        <w:rPr>
          <w:rFonts w:ascii="Arial" w:hAnsi="Arial" w:cs="Arial"/>
          <w:sz w:val="24"/>
          <w:szCs w:val="24"/>
        </w:rPr>
        <w:t xml:space="preserve">15. </w:t>
      </w:r>
      <w:r w:rsidR="00627B7E">
        <w:rPr>
          <w:rFonts w:ascii="Arial" w:hAnsi="Arial" w:cs="Arial"/>
          <w:sz w:val="24"/>
          <w:szCs w:val="24"/>
        </w:rPr>
        <w:t>How will the funding be used?</w:t>
      </w:r>
    </w:p>
    <w:p w:rsidRPr="00627B7E" w:rsidR="00627B7E" w:rsidP="00627B7E" w:rsidRDefault="00627B7E" w14:paraId="7B5135E2" w14:textId="77777777">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noProof/>
          <w:color w:val="000000"/>
          <w:sz w:val="24"/>
          <w:szCs w:val="24"/>
          <w:lang w:val="en" w:eastAsia="en-GB"/>
        </w:rPr>
        <w:drawing>
          <wp:inline distT="0" distB="0" distL="0" distR="0" wp14:anchorId="02AC65EC" wp14:editId="2ACEBBBB">
            <wp:extent cx="9525" cy="9525"/>
            <wp:effectExtent l="0" t="0" r="0" b="0"/>
            <wp:docPr id="15" name="F_Match_funding-mand" descr="mand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Match_funding-mand" descr="mandato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57B30" w:rsidP="4B4D5AC7" w:rsidRDefault="00857B30" w14:paraId="758D14F6" w14:textId="77777777">
      <w:pPr>
        <w:spacing w:after="0" w:line="240" w:lineRule="auto"/>
        <w:rPr>
          <w:rFonts w:ascii="Arial" w:hAnsi="Arial" w:eastAsia="Times New Roman" w:cs="Arial"/>
          <w:color w:val="000000"/>
          <w:sz w:val="24"/>
          <w:szCs w:val="24"/>
          <w:lang w:val="en-US" w:eastAsia="en-GB"/>
        </w:rPr>
      </w:pPr>
      <w:r w:rsidRPr="4B4D5AC7" w:rsidR="00857B30">
        <w:rPr>
          <w:rFonts w:ascii="Arial" w:hAnsi="Arial" w:eastAsia="Times New Roman" w:cs="Arial"/>
          <w:color w:val="000000" w:themeColor="text1" w:themeTint="FF" w:themeShade="FF"/>
          <w:sz w:val="24"/>
          <w:szCs w:val="24"/>
          <w:lang w:val="en-US" w:eastAsia="en-GB"/>
        </w:rPr>
        <w:t xml:space="preserve">16. </w:t>
      </w:r>
      <w:r w:rsidRPr="4B4D5AC7" w:rsidR="00627B7E">
        <w:rPr>
          <w:rFonts w:ascii="Arial" w:hAnsi="Arial" w:eastAsia="Times New Roman" w:cs="Arial"/>
          <w:color w:val="000000" w:themeColor="text1" w:themeTint="FF" w:themeShade="FF"/>
          <w:sz w:val="24"/>
          <w:szCs w:val="24"/>
          <w:lang w:val="en-US" w:eastAsia="en-GB"/>
        </w:rPr>
        <w:t xml:space="preserve">Is there any </w:t>
      </w:r>
      <w:r w:rsidRPr="4B4D5AC7" w:rsidR="00627B7E">
        <w:rPr>
          <w:rFonts w:ascii="Arial" w:hAnsi="Arial" w:eastAsia="Times New Roman" w:cs="Arial"/>
          <w:color w:val="000000" w:themeColor="text1" w:themeTint="FF" w:themeShade="FF"/>
          <w:sz w:val="24"/>
          <w:szCs w:val="24"/>
          <w:lang w:val="en-US" w:eastAsia="en-GB"/>
        </w:rPr>
        <w:t>match-funding</w:t>
      </w:r>
      <w:r w:rsidRPr="4B4D5AC7" w:rsidR="00627B7E">
        <w:rPr>
          <w:rFonts w:ascii="Arial" w:hAnsi="Arial" w:eastAsia="Times New Roman" w:cs="Arial"/>
          <w:color w:val="000000" w:themeColor="text1" w:themeTint="FF" w:themeShade="FF"/>
          <w:sz w:val="24"/>
          <w:szCs w:val="24"/>
          <w:lang w:val="en-US" w:eastAsia="en-GB"/>
        </w:rPr>
        <w:t xml:space="preserve"> available?</w:t>
      </w:r>
      <w:r w:rsidRPr="4B4D5AC7" w:rsidR="00627B7E">
        <w:rPr>
          <w:rFonts w:ascii="Arial" w:hAnsi="Arial" w:eastAsia="Times New Roman" w:cs="Arial"/>
          <w:color w:val="000000" w:themeColor="text1" w:themeTint="FF" w:themeShade="FF"/>
          <w:sz w:val="24"/>
          <w:szCs w:val="24"/>
          <w:lang w:val="en-US" w:eastAsia="en-GB"/>
        </w:rPr>
        <w:t xml:space="preserve"> </w:t>
      </w:r>
    </w:p>
    <w:p w:rsidR="00857B30" w:rsidP="00627B7E" w:rsidRDefault="00857B30" w14:paraId="406A16EE" w14:textId="77777777">
      <w:pPr>
        <w:spacing w:after="0" w:line="240" w:lineRule="auto"/>
        <w:rPr>
          <w:rFonts w:ascii="Arial" w:hAnsi="Arial" w:eastAsia="Times New Roman" w:cs="Arial"/>
          <w:color w:val="000000"/>
          <w:sz w:val="24"/>
          <w:szCs w:val="24"/>
          <w:lang w:val="en" w:eastAsia="en-GB"/>
        </w:rPr>
      </w:pPr>
    </w:p>
    <w:p w:rsidRPr="006A4899" w:rsidR="00857B30" w:rsidP="00857B30" w:rsidRDefault="00857B30" w14:paraId="40FE8226" w14:textId="77777777">
      <w:pPr>
        <w:spacing w:after="0" w:line="240" w:lineRule="auto"/>
        <w:rPr>
          <w:rFonts w:ascii="Arial" w:hAnsi="Arial" w:eastAsia="Times New Roman" w:cs="Arial"/>
          <w:i/>
          <w:color w:val="000000"/>
          <w:sz w:val="24"/>
          <w:szCs w:val="24"/>
          <w:lang w:val="en" w:eastAsia="en-GB"/>
        </w:rPr>
      </w:pPr>
      <w:r w:rsidRPr="006A4899">
        <w:rPr>
          <w:rFonts w:ascii="Arial" w:hAnsi="Arial" w:eastAsia="Times New Roman" w:cs="Arial"/>
          <w:i/>
          <w:color w:val="000000"/>
          <w:sz w:val="24"/>
          <w:szCs w:val="24"/>
          <w:lang w:val="en" w:eastAsia="en-GB"/>
        </w:rPr>
        <w:t xml:space="preserve">If the answer is </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yes</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 xml:space="preserve"> you will be promoted to answer the following question:</w:t>
      </w:r>
    </w:p>
    <w:p w:rsidR="00857B30" w:rsidP="00627B7E" w:rsidRDefault="00857B30" w14:paraId="7ED3D5E6" w14:textId="77777777">
      <w:pPr>
        <w:spacing w:after="0" w:line="240" w:lineRule="auto"/>
        <w:rPr>
          <w:rFonts w:ascii="Arial" w:hAnsi="Arial" w:eastAsia="Times New Roman" w:cs="Arial"/>
          <w:color w:val="000000"/>
          <w:sz w:val="24"/>
          <w:szCs w:val="24"/>
          <w:lang w:val="en" w:eastAsia="en-GB"/>
        </w:rPr>
      </w:pPr>
    </w:p>
    <w:p w:rsidRPr="00857B30" w:rsidR="00627B7E" w:rsidP="18282008" w:rsidRDefault="00627B7E" w14:paraId="1FC1E08D" w14:textId="77777777" w14:noSpellErr="1">
      <w:pPr>
        <w:pStyle w:val="ListParagraph"/>
        <w:numPr>
          <w:ilvl w:val="0"/>
          <w:numId w:val="4"/>
        </w:numPr>
        <w:spacing w:after="0" w:line="240" w:lineRule="auto"/>
        <w:rPr>
          <w:rFonts w:ascii="Arial" w:hAnsi="Arial" w:eastAsia="Times New Roman" w:cs="Arial"/>
          <w:color w:val="000000"/>
          <w:sz w:val="24"/>
          <w:szCs w:val="24"/>
          <w:lang w:val="en-US" w:eastAsia="en-GB"/>
        </w:rPr>
      </w:pPr>
      <w:r w:rsidRPr="18282008" w:rsidR="00627B7E">
        <w:rPr>
          <w:rFonts w:ascii="Arial" w:hAnsi="Arial" w:eastAsia="Times New Roman" w:cs="Arial"/>
          <w:color w:val="000000" w:themeColor="text1" w:themeTint="FF" w:themeShade="FF"/>
          <w:sz w:val="24"/>
          <w:szCs w:val="24"/>
          <w:lang w:val="en-US" w:eastAsia="en-GB"/>
        </w:rPr>
        <w:t>Please state the amount of funding you have and the fund source; also include whether the funding has been confirmed:</w:t>
      </w:r>
    </w:p>
    <w:p w:rsidRPr="00857B30" w:rsidR="00627B7E" w:rsidP="00857B30" w:rsidRDefault="00627B7E" w14:paraId="6BD04EC5" w14:textId="77777777">
      <w:pPr>
        <w:pStyle w:val="ListParagraph"/>
        <w:numPr>
          <w:ilvl w:val="0"/>
          <w:numId w:val="3"/>
        </w:numPr>
        <w:spacing w:after="0" w:line="240" w:lineRule="auto"/>
        <w:rPr>
          <w:rFonts w:ascii="Arial" w:hAnsi="Arial" w:eastAsia="Times New Roman" w:cs="Arial"/>
          <w:color w:val="000000"/>
          <w:sz w:val="24"/>
          <w:szCs w:val="24"/>
          <w:lang w:val="en" w:eastAsia="en-GB"/>
        </w:rPr>
      </w:pPr>
      <w:r w:rsidRPr="00627B7E">
        <w:rPr>
          <w:noProof/>
          <w:lang w:val="en" w:eastAsia="en-GB"/>
        </w:rPr>
        <w:drawing>
          <wp:inline distT="0" distB="0" distL="0" distR="0" wp14:anchorId="5804BE7A" wp14:editId="490C36BC">
            <wp:extent cx="9525" cy="9525"/>
            <wp:effectExtent l="0" t="0" r="0" b="0"/>
            <wp:docPr id="20" name="Picture 20" descr="http://scamp/test-ext/spacer.o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amp/test-ext/spacer.of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57B30">
        <w:rPr>
          <w:rFonts w:ascii="Arial" w:hAnsi="Arial" w:eastAsia="Times New Roman" w:cs="Arial"/>
          <w:color w:val="000000"/>
          <w:sz w:val="24"/>
          <w:szCs w:val="24"/>
          <w:lang w:val="en" w:eastAsia="en-GB"/>
        </w:rPr>
        <w:t xml:space="preserve"> </w:t>
      </w:r>
    </w:p>
    <w:p w:rsidRPr="00C83F65" w:rsidR="00593EF7" w:rsidP="00593EF7" w:rsidRDefault="00593EF7" w14:paraId="7F60E89F" w14:textId="77777777">
      <w:pPr>
        <w:rPr>
          <w:rFonts w:ascii="Arial" w:hAnsi="Arial" w:cs="Arial"/>
          <w:color w:val="FF0000"/>
          <w:lang w:val="en"/>
        </w:rPr>
      </w:pPr>
      <w:r w:rsidRPr="00C83F65">
        <w:rPr>
          <w:rFonts w:ascii="Arial" w:hAnsi="Arial" w:cs="Arial"/>
          <w:color w:val="FF0000"/>
          <w:lang w:val="en"/>
        </w:rPr>
        <w:t>If there is a National Governing Body (NGB) affiliated to your project, have you approached them for funding – Yes/No</w:t>
      </w:r>
    </w:p>
    <w:p w:rsidR="00593EF7" w:rsidP="18282008" w:rsidRDefault="00593EF7" w14:paraId="43C91F7C" w14:textId="77777777" w14:noSpellErr="1">
      <w:pPr>
        <w:pStyle w:val="ListParagraph"/>
        <w:numPr>
          <w:ilvl w:val="0"/>
          <w:numId w:val="3"/>
        </w:numPr>
        <w:rPr>
          <w:rFonts w:ascii="Arial" w:hAnsi="Arial" w:cs="Arial"/>
          <w:color w:val="FF0000"/>
          <w:lang w:val="en-US"/>
        </w:rPr>
      </w:pPr>
      <w:r w:rsidRPr="18282008" w:rsidR="00593EF7">
        <w:rPr>
          <w:rFonts w:ascii="Arial" w:hAnsi="Arial" w:cs="Arial"/>
          <w:color w:val="FF0000"/>
          <w:lang w:val="en-US"/>
        </w:rPr>
        <w:t xml:space="preserve">If </w:t>
      </w:r>
      <w:r w:rsidRPr="18282008" w:rsidR="00593EF7">
        <w:rPr>
          <w:rFonts w:ascii="Arial" w:hAnsi="Arial" w:cs="Arial"/>
          <w:color w:val="FF0000"/>
          <w:lang w:val="en-US"/>
        </w:rPr>
        <w:t>No</w:t>
      </w:r>
      <w:r w:rsidRPr="18282008" w:rsidR="00593EF7">
        <w:rPr>
          <w:rFonts w:ascii="Arial" w:hAnsi="Arial" w:cs="Arial"/>
          <w:color w:val="FF0000"/>
          <w:lang w:val="en-US"/>
        </w:rPr>
        <w:t xml:space="preserve"> </w:t>
      </w:r>
      <w:r w:rsidRPr="18282008" w:rsidR="00593EF7">
        <w:rPr>
          <w:rFonts w:ascii="Arial" w:hAnsi="Arial" w:cs="Arial"/>
          <w:color w:val="FF0000"/>
          <w:lang w:val="en-US"/>
        </w:rPr>
        <w:t>you will be asked reasoning why they have not been approached</w:t>
      </w:r>
    </w:p>
    <w:p w:rsidRPr="00857B30" w:rsidR="00857B30" w:rsidP="00857B30" w:rsidRDefault="00857B30" w14:paraId="316ADBB2" w14:textId="77777777">
      <w:pPr>
        <w:pStyle w:val="ListParagraph"/>
        <w:numPr>
          <w:ilvl w:val="0"/>
          <w:numId w:val="3"/>
        </w:numPr>
        <w:spacing w:after="0" w:line="240" w:lineRule="auto"/>
        <w:rPr>
          <w:rFonts w:ascii="Arial" w:hAnsi="Arial" w:eastAsia="Times New Roman" w:cs="Arial"/>
          <w:b/>
          <w:bCs/>
          <w:color w:val="000000"/>
          <w:sz w:val="24"/>
          <w:szCs w:val="24"/>
          <w:lang w:val="en" w:eastAsia="en-GB"/>
        </w:rPr>
      </w:pPr>
    </w:p>
    <w:p w:rsidRPr="00857B30" w:rsidR="00857B30" w:rsidP="00857B30" w:rsidRDefault="00857B30" w14:paraId="6B7B0684" w14:textId="77777777">
      <w:pPr>
        <w:spacing w:after="0" w:line="240" w:lineRule="auto"/>
        <w:rPr>
          <w:rFonts w:ascii="Arial" w:hAnsi="Arial" w:eastAsia="Times New Roman" w:cs="Arial"/>
          <w:i/>
          <w:color w:val="000000"/>
          <w:sz w:val="24"/>
          <w:szCs w:val="24"/>
          <w:lang w:val="en" w:eastAsia="en-GB"/>
        </w:rPr>
      </w:pPr>
      <w:r w:rsidRPr="00857B30">
        <w:rPr>
          <w:rFonts w:ascii="Arial" w:hAnsi="Arial" w:eastAsia="Times New Roman" w:cs="Arial"/>
          <w:i/>
          <w:color w:val="000000"/>
          <w:sz w:val="24"/>
          <w:szCs w:val="24"/>
          <w:lang w:val="en" w:eastAsia="en-GB"/>
        </w:rPr>
        <w:t>If the answer is “no” you will be promoted to answer the following question:</w:t>
      </w:r>
    </w:p>
    <w:p w:rsidRPr="00627B7E" w:rsidR="00627B7E" w:rsidP="00627B7E" w:rsidRDefault="00627B7E" w14:paraId="69B5E166" w14:textId="77777777">
      <w:pPr>
        <w:spacing w:after="0" w:line="240" w:lineRule="auto"/>
        <w:rPr>
          <w:rFonts w:ascii="Arial" w:hAnsi="Arial" w:eastAsia="Times New Roman" w:cs="Arial"/>
          <w:color w:val="000000"/>
          <w:sz w:val="24"/>
          <w:szCs w:val="24"/>
          <w:lang w:val="en" w:eastAsia="en-GB"/>
        </w:rPr>
      </w:pPr>
    </w:p>
    <w:p w:rsidR="00627B7E" w:rsidP="00857B30" w:rsidRDefault="00627B7E" w14:paraId="0194F22E" w14:textId="7FEF7F2E">
      <w:pPr>
        <w:pStyle w:val="ListParagraph"/>
        <w:numPr>
          <w:ilvl w:val="0"/>
          <w:numId w:val="4"/>
        </w:numPr>
        <w:rPr>
          <w:rFonts w:ascii="Arial" w:hAnsi="Arial" w:cs="Arial"/>
          <w:color w:val="000000"/>
          <w:lang w:val="en"/>
        </w:rPr>
      </w:pPr>
      <w:r w:rsidRPr="00857B30">
        <w:rPr>
          <w:rFonts w:ascii="Arial" w:hAnsi="Arial" w:cs="Arial"/>
          <w:color w:val="000000"/>
          <w:lang w:val="en"/>
        </w:rPr>
        <w:t xml:space="preserve">How will you fund the rest of the project if there is no match funding? </w:t>
      </w:r>
    </w:p>
    <w:p w:rsidRPr="00A716D3" w:rsidR="00A716D3" w:rsidP="00A716D3" w:rsidRDefault="00A716D3" w14:paraId="772782B4" w14:textId="77777777">
      <w:pPr>
        <w:spacing w:after="0" w:line="240" w:lineRule="auto"/>
        <w:rPr>
          <w:rFonts w:ascii="Arial" w:hAnsi="Arial" w:cs="Arial"/>
          <w:sz w:val="24"/>
          <w:szCs w:val="24"/>
        </w:rPr>
      </w:pPr>
      <w:r w:rsidRPr="00A716D3">
        <w:rPr>
          <w:rFonts w:ascii="Arial" w:hAnsi="Arial" w:cs="Arial"/>
          <w:color w:val="000000"/>
          <w:sz w:val="24"/>
          <w:szCs w:val="24"/>
          <w:lang w:val="en"/>
        </w:rPr>
        <w:t xml:space="preserve">17. </w:t>
      </w:r>
      <w:r w:rsidRPr="00A716D3">
        <w:rPr>
          <w:rFonts w:ascii="Arial" w:hAnsi="Arial" w:cs="Arial"/>
          <w:sz w:val="24"/>
          <w:szCs w:val="24"/>
        </w:rPr>
        <w:t>What is the Town/Parish’s current precept?</w:t>
      </w:r>
    </w:p>
    <w:p w:rsidRPr="00A716D3" w:rsidR="00A716D3" w:rsidP="00A716D3" w:rsidRDefault="00A716D3" w14:paraId="1EAC7F3F" w14:textId="77777777">
      <w:pPr>
        <w:spacing w:after="0" w:line="240" w:lineRule="auto"/>
        <w:rPr>
          <w:rFonts w:ascii="Arial" w:hAnsi="Arial" w:cs="Arial"/>
          <w:sz w:val="24"/>
          <w:szCs w:val="24"/>
        </w:rPr>
      </w:pPr>
    </w:p>
    <w:p w:rsidR="00A716D3" w:rsidP="00A716D3" w:rsidRDefault="00A716D3" w14:paraId="21EF042B" w14:textId="6A0F770D">
      <w:pPr>
        <w:spacing w:after="0" w:line="240" w:lineRule="auto"/>
        <w:rPr>
          <w:rFonts w:ascii="Arial" w:hAnsi="Arial" w:cs="Arial"/>
          <w:sz w:val="24"/>
          <w:szCs w:val="24"/>
        </w:rPr>
      </w:pPr>
      <w:r w:rsidRPr="00A716D3">
        <w:rPr>
          <w:rFonts w:ascii="Arial" w:hAnsi="Arial" w:cs="Arial"/>
          <w:sz w:val="24"/>
          <w:szCs w:val="24"/>
        </w:rPr>
        <w:t>18. How much does the Town/Parish have in reserves</w:t>
      </w:r>
    </w:p>
    <w:p w:rsidRPr="00A716D3" w:rsidR="00A716D3" w:rsidP="00A716D3" w:rsidRDefault="00A716D3" w14:paraId="6E57180B" w14:textId="77777777">
      <w:pPr>
        <w:spacing w:after="0" w:line="240" w:lineRule="auto"/>
        <w:rPr>
          <w:rFonts w:ascii="Arial" w:hAnsi="Arial" w:cs="Arial"/>
          <w:sz w:val="24"/>
          <w:szCs w:val="24"/>
        </w:rPr>
      </w:pPr>
    </w:p>
    <w:p w:rsidRPr="005F7B55" w:rsidR="00627B7E" w:rsidP="18282008" w:rsidRDefault="00857B30" w14:paraId="4A1B864F" w14:textId="39DE0A41">
      <w:pPr>
        <w:spacing w:after="0" w:line="240" w:lineRule="auto"/>
        <w:rPr>
          <w:rFonts w:ascii="Arial" w:hAnsi="Arial" w:eastAsia="Times New Roman" w:cs="Arial"/>
          <w:color w:val="000000"/>
          <w:sz w:val="24"/>
          <w:szCs w:val="24"/>
          <w:lang w:val="en-US" w:eastAsia="en-GB"/>
        </w:rPr>
      </w:pPr>
      <w:r w:rsidRPr="18282008" w:rsidR="00857B30">
        <w:rPr>
          <w:rFonts w:ascii="Arial" w:hAnsi="Arial" w:eastAsia="Times New Roman" w:cs="Arial"/>
          <w:color w:val="000000" w:themeColor="text1" w:themeTint="FF" w:themeShade="FF"/>
          <w:sz w:val="24"/>
          <w:szCs w:val="24"/>
          <w:lang w:val="en-US" w:eastAsia="en-GB"/>
        </w:rPr>
        <w:t>1</w:t>
      </w:r>
      <w:r w:rsidRPr="18282008" w:rsidR="00A716D3">
        <w:rPr>
          <w:rFonts w:ascii="Arial" w:hAnsi="Arial" w:eastAsia="Times New Roman" w:cs="Arial"/>
          <w:color w:val="000000" w:themeColor="text1" w:themeTint="FF" w:themeShade="FF"/>
          <w:sz w:val="24"/>
          <w:szCs w:val="24"/>
          <w:lang w:val="en-US" w:eastAsia="en-GB"/>
        </w:rPr>
        <w:t>9</w:t>
      </w:r>
      <w:r w:rsidRPr="18282008" w:rsidR="00857B30">
        <w:rPr>
          <w:rFonts w:ascii="Arial" w:hAnsi="Arial" w:eastAsia="Times New Roman" w:cs="Arial"/>
          <w:color w:val="000000" w:themeColor="text1" w:themeTint="FF" w:themeShade="FF"/>
          <w:sz w:val="24"/>
          <w:szCs w:val="24"/>
          <w:lang w:val="en-US" w:eastAsia="en-GB"/>
        </w:rPr>
        <w:t xml:space="preserve">. </w:t>
      </w:r>
      <w:r w:rsidRPr="18282008" w:rsidR="00627B7E">
        <w:rPr>
          <w:rFonts w:ascii="Arial" w:hAnsi="Arial" w:eastAsia="Times New Roman" w:cs="Arial"/>
          <w:color w:val="000000" w:themeColor="text1" w:themeTint="FF" w:themeShade="FF"/>
          <w:sz w:val="24"/>
          <w:szCs w:val="24"/>
          <w:lang w:val="en-US" w:eastAsia="en-GB"/>
        </w:rPr>
        <w:t>Organisation's</w:t>
      </w:r>
      <w:r w:rsidRPr="18282008" w:rsidR="00627B7E">
        <w:rPr>
          <w:rFonts w:ascii="Arial" w:hAnsi="Arial" w:eastAsia="Times New Roman" w:cs="Arial"/>
          <w:color w:val="000000" w:themeColor="text1" w:themeTint="FF" w:themeShade="FF"/>
          <w:sz w:val="24"/>
          <w:szCs w:val="24"/>
          <w:lang w:val="en-US" w:eastAsia="en-GB"/>
        </w:rPr>
        <w:t xml:space="preserve"> bank account details:</w:t>
      </w:r>
      <w:r w:rsidRPr="18282008" w:rsidR="00627B7E">
        <w:rPr>
          <w:rFonts w:ascii="Arial" w:hAnsi="Arial" w:eastAsia="Times New Roman" w:cs="Arial"/>
          <w:color w:val="000000" w:themeColor="text1" w:themeTint="FF" w:themeShade="FF"/>
          <w:sz w:val="24"/>
          <w:szCs w:val="24"/>
          <w:lang w:val="en-US" w:eastAsia="en-GB"/>
        </w:rPr>
        <w:t xml:space="preserve"> </w:t>
      </w:r>
    </w:p>
    <w:p w:rsidRPr="00627B7E" w:rsidR="00627B7E" w:rsidP="00627B7E" w:rsidRDefault="00627B7E" w14:paraId="1CFC5600" w14:textId="77777777">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noProof/>
          <w:color w:val="000000"/>
          <w:sz w:val="24"/>
          <w:szCs w:val="24"/>
          <w:lang w:val="en" w:eastAsia="en-GB"/>
        </w:rPr>
        <w:drawing>
          <wp:inline distT="0" distB="0" distL="0" distR="0" wp14:anchorId="749C955F" wp14:editId="361B5DDD">
            <wp:extent cx="9525" cy="9525"/>
            <wp:effectExtent l="0" t="0" r="0" b="0"/>
            <wp:docPr id="2" name="F_Account_number-mand" descr="mand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Account_number-mand" descr="mandato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27B7E" w:rsidP="00627B7E" w:rsidRDefault="00A716D3" w14:paraId="177C0004" w14:textId="2D568BE2">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20</w:t>
      </w:r>
      <w:r w:rsidR="00857B30">
        <w:rPr>
          <w:rFonts w:ascii="Arial" w:hAnsi="Arial" w:eastAsia="Times New Roman" w:cs="Arial"/>
          <w:color w:val="000000"/>
          <w:sz w:val="24"/>
          <w:szCs w:val="24"/>
          <w:lang w:val="en" w:eastAsia="en-GB"/>
        </w:rPr>
        <w:t xml:space="preserve">. </w:t>
      </w:r>
      <w:r w:rsidRPr="00627B7E" w:rsidR="00627B7E">
        <w:rPr>
          <w:rFonts w:ascii="Arial" w:hAnsi="Arial" w:eastAsia="Times New Roman" w:cs="Arial"/>
          <w:color w:val="000000"/>
          <w:sz w:val="24"/>
          <w:szCs w:val="24"/>
          <w:lang w:val="en" w:eastAsia="en-GB"/>
        </w:rPr>
        <w:t>Account number</w:t>
      </w:r>
      <w:r w:rsidR="005F7B55">
        <w:rPr>
          <w:rFonts w:ascii="Arial" w:hAnsi="Arial" w:eastAsia="Times New Roman" w:cs="Arial"/>
          <w:color w:val="000000"/>
          <w:sz w:val="24"/>
          <w:szCs w:val="24"/>
          <w:lang w:val="en" w:eastAsia="en-GB"/>
        </w:rPr>
        <w:t>, sort code, account name</w:t>
      </w:r>
    </w:p>
    <w:p w:rsidR="005F7B55" w:rsidP="00627B7E" w:rsidRDefault="005F7B55" w14:paraId="0B194DE8" w14:textId="77777777">
      <w:pPr>
        <w:spacing w:after="0" w:line="240" w:lineRule="auto"/>
        <w:rPr>
          <w:rFonts w:ascii="Arial" w:hAnsi="Arial" w:eastAsia="Times New Roman" w:cs="Arial"/>
          <w:color w:val="000000"/>
          <w:sz w:val="24"/>
          <w:szCs w:val="24"/>
          <w:lang w:val="en" w:eastAsia="en-GB"/>
        </w:rPr>
      </w:pPr>
    </w:p>
    <w:p w:rsidR="005F7B55" w:rsidP="00627B7E" w:rsidRDefault="00A716D3" w14:paraId="64CE7673" w14:textId="07ECF069">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21</w:t>
      </w:r>
      <w:r w:rsidR="00857B30">
        <w:rPr>
          <w:rFonts w:ascii="Arial" w:hAnsi="Arial" w:eastAsia="Times New Roman" w:cs="Arial"/>
          <w:color w:val="000000"/>
          <w:sz w:val="24"/>
          <w:szCs w:val="24"/>
          <w:lang w:val="en" w:eastAsia="en-GB"/>
        </w:rPr>
        <w:t xml:space="preserve">. </w:t>
      </w:r>
      <w:r w:rsidR="005F7B55">
        <w:rPr>
          <w:rFonts w:ascii="Arial" w:hAnsi="Arial" w:eastAsia="Times New Roman" w:cs="Arial"/>
          <w:color w:val="000000"/>
          <w:sz w:val="24"/>
          <w:szCs w:val="24"/>
          <w:lang w:val="en" w:eastAsia="en-GB"/>
        </w:rPr>
        <w:t xml:space="preserve">Post Code of </w:t>
      </w:r>
      <w:r w:rsidR="00857B30">
        <w:rPr>
          <w:rFonts w:ascii="Arial" w:hAnsi="Arial" w:eastAsia="Times New Roman" w:cs="Arial"/>
          <w:color w:val="000000"/>
          <w:sz w:val="24"/>
          <w:szCs w:val="24"/>
          <w:lang w:val="en" w:eastAsia="en-GB"/>
        </w:rPr>
        <w:t>main c</w:t>
      </w:r>
      <w:r w:rsidR="005F7B55">
        <w:rPr>
          <w:rFonts w:ascii="Arial" w:hAnsi="Arial" w:eastAsia="Times New Roman" w:cs="Arial"/>
          <w:color w:val="000000"/>
          <w:sz w:val="24"/>
          <w:szCs w:val="24"/>
          <w:lang w:val="en" w:eastAsia="en-GB"/>
        </w:rPr>
        <w:t>ontact for group</w:t>
      </w:r>
    </w:p>
    <w:p w:rsidR="005F7B55" w:rsidP="00627B7E" w:rsidRDefault="005F7B55" w14:paraId="5FA30A51" w14:textId="77777777">
      <w:pPr>
        <w:spacing w:after="0" w:line="240" w:lineRule="auto"/>
        <w:rPr>
          <w:rFonts w:ascii="Arial" w:hAnsi="Arial" w:eastAsia="Times New Roman" w:cs="Arial"/>
          <w:color w:val="000000"/>
          <w:sz w:val="24"/>
          <w:szCs w:val="24"/>
          <w:lang w:val="en" w:eastAsia="en-GB"/>
        </w:rPr>
      </w:pPr>
    </w:p>
    <w:p w:rsidR="005F7B55" w:rsidP="00627B7E" w:rsidRDefault="00A716D3" w14:paraId="0CCFBEE3" w14:textId="34D63704">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22</w:t>
      </w:r>
      <w:r w:rsidR="00857B30">
        <w:rPr>
          <w:rFonts w:ascii="Arial" w:hAnsi="Arial" w:eastAsia="Times New Roman" w:cs="Arial"/>
          <w:color w:val="000000"/>
          <w:sz w:val="24"/>
          <w:szCs w:val="24"/>
          <w:lang w:val="en" w:eastAsia="en-GB"/>
        </w:rPr>
        <w:t xml:space="preserve">. </w:t>
      </w:r>
      <w:r w:rsidR="005F7B55">
        <w:rPr>
          <w:rFonts w:ascii="Arial" w:hAnsi="Arial" w:eastAsia="Times New Roman" w:cs="Arial"/>
          <w:color w:val="000000"/>
          <w:sz w:val="24"/>
          <w:szCs w:val="24"/>
          <w:lang w:val="en" w:eastAsia="en-GB"/>
        </w:rPr>
        <w:t>Contact name</w:t>
      </w:r>
    </w:p>
    <w:p w:rsidR="005F7B55" w:rsidP="00627B7E" w:rsidRDefault="005F7B55" w14:paraId="18DACECD" w14:textId="77777777">
      <w:pPr>
        <w:spacing w:after="0" w:line="240" w:lineRule="auto"/>
        <w:rPr>
          <w:rFonts w:ascii="Arial" w:hAnsi="Arial" w:eastAsia="Times New Roman" w:cs="Arial"/>
          <w:color w:val="000000"/>
          <w:sz w:val="24"/>
          <w:szCs w:val="24"/>
          <w:lang w:val="en" w:eastAsia="en-GB"/>
        </w:rPr>
      </w:pPr>
    </w:p>
    <w:p w:rsidR="005F7B55" w:rsidP="00627B7E" w:rsidRDefault="00A716D3" w14:paraId="1D3C5B20" w14:textId="69FEA04C">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23</w:t>
      </w:r>
      <w:r w:rsidR="00857B30">
        <w:rPr>
          <w:rFonts w:ascii="Arial" w:hAnsi="Arial" w:eastAsia="Times New Roman" w:cs="Arial"/>
          <w:color w:val="000000"/>
          <w:sz w:val="24"/>
          <w:szCs w:val="24"/>
          <w:lang w:val="en" w:eastAsia="en-GB"/>
        </w:rPr>
        <w:t xml:space="preserve">. </w:t>
      </w:r>
      <w:r w:rsidR="005F7B55">
        <w:rPr>
          <w:rFonts w:ascii="Arial" w:hAnsi="Arial" w:eastAsia="Times New Roman" w:cs="Arial"/>
          <w:color w:val="000000"/>
          <w:sz w:val="24"/>
          <w:szCs w:val="24"/>
          <w:lang w:val="en" w:eastAsia="en-GB"/>
        </w:rPr>
        <w:t>Telephone number</w:t>
      </w:r>
    </w:p>
    <w:p w:rsidR="005F7B55" w:rsidP="00627B7E" w:rsidRDefault="005F7B55" w14:paraId="2F80AD7F" w14:textId="77777777">
      <w:pPr>
        <w:spacing w:after="0" w:line="240" w:lineRule="auto"/>
        <w:rPr>
          <w:rFonts w:ascii="Arial" w:hAnsi="Arial" w:eastAsia="Times New Roman" w:cs="Arial"/>
          <w:color w:val="000000"/>
          <w:sz w:val="24"/>
          <w:szCs w:val="24"/>
          <w:lang w:val="en" w:eastAsia="en-GB"/>
        </w:rPr>
      </w:pPr>
    </w:p>
    <w:p w:rsidR="005F7B55" w:rsidP="00627B7E" w:rsidRDefault="00857B30" w14:paraId="768CB6ED" w14:textId="2555A4CA">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2</w:t>
      </w:r>
      <w:r w:rsidR="00A716D3">
        <w:rPr>
          <w:rFonts w:ascii="Arial" w:hAnsi="Arial" w:eastAsia="Times New Roman" w:cs="Arial"/>
          <w:color w:val="000000"/>
          <w:sz w:val="24"/>
          <w:szCs w:val="24"/>
          <w:lang w:val="en" w:eastAsia="en-GB"/>
        </w:rPr>
        <w:t>4</w:t>
      </w:r>
      <w:r>
        <w:rPr>
          <w:rFonts w:ascii="Arial" w:hAnsi="Arial" w:eastAsia="Times New Roman" w:cs="Arial"/>
          <w:color w:val="000000"/>
          <w:sz w:val="24"/>
          <w:szCs w:val="24"/>
          <w:lang w:val="en" w:eastAsia="en-GB"/>
        </w:rPr>
        <w:t xml:space="preserve">. </w:t>
      </w:r>
      <w:r w:rsidR="005F7B55">
        <w:rPr>
          <w:rFonts w:ascii="Arial" w:hAnsi="Arial" w:eastAsia="Times New Roman" w:cs="Arial"/>
          <w:color w:val="000000"/>
          <w:sz w:val="24"/>
          <w:szCs w:val="24"/>
          <w:lang w:val="en" w:eastAsia="en-GB"/>
        </w:rPr>
        <w:t>Email address</w:t>
      </w:r>
    </w:p>
    <w:p w:rsidRPr="005F7B55" w:rsidR="005F7B55" w:rsidP="005F7B55" w:rsidRDefault="005F7B55" w14:paraId="0F52A17B" w14:textId="77777777">
      <w:pPr>
        <w:spacing w:after="0" w:line="240" w:lineRule="auto"/>
        <w:rPr>
          <w:rFonts w:ascii="Arial" w:hAnsi="Arial" w:eastAsia="Times New Roman" w:cs="Arial"/>
          <w:color w:val="000000"/>
          <w:sz w:val="24"/>
          <w:szCs w:val="24"/>
          <w:lang w:val="en" w:eastAsia="en-GB"/>
        </w:rPr>
      </w:pPr>
    </w:p>
    <w:p w:rsidR="005F7B55" w:rsidP="18282008" w:rsidRDefault="00857B30" w14:paraId="70099711" w14:textId="45F140C7">
      <w:pPr>
        <w:spacing w:after="0" w:line="240" w:lineRule="auto"/>
        <w:rPr>
          <w:rFonts w:ascii="Arial" w:hAnsi="Arial" w:eastAsia="Times New Roman" w:cs="Arial"/>
          <w:color w:val="000000"/>
          <w:sz w:val="24"/>
          <w:szCs w:val="24"/>
          <w:lang w:val="en-US" w:eastAsia="en-GB"/>
        </w:rPr>
      </w:pPr>
      <w:r w:rsidRPr="18282008" w:rsidR="00857B30">
        <w:rPr>
          <w:rFonts w:ascii="Arial" w:hAnsi="Arial" w:eastAsia="Times New Roman" w:cs="Arial"/>
          <w:color w:val="000000"/>
          <w:sz w:val="24"/>
          <w:szCs w:val="24"/>
          <w:lang w:val="en-US"/>
        </w:rPr>
        <w:t>2</w:t>
      </w:r>
      <w:r w:rsidRPr="18282008" w:rsidR="00A716D3">
        <w:rPr>
          <w:rFonts w:ascii="Arial" w:hAnsi="Arial" w:eastAsia="Times New Roman" w:cs="Arial"/>
          <w:color w:val="000000"/>
          <w:sz w:val="24"/>
          <w:szCs w:val="24"/>
          <w:lang w:val="en-US"/>
        </w:rPr>
        <w:t>5</w:t>
      </w:r>
      <w:r w:rsidRPr="18282008" w:rsidR="00857B30">
        <w:rPr>
          <w:rFonts w:ascii="Arial" w:hAnsi="Arial" w:eastAsia="Times New Roman" w:cs="Arial"/>
          <w:color w:val="000000"/>
          <w:sz w:val="24"/>
          <w:szCs w:val="24"/>
          <w:lang w:val="en-US"/>
        </w:rPr>
        <w:t xml:space="preserve">. </w:t>
      </w:r>
      <w:r w:rsidRPr="005F7B55" w:rsidR="005F7B55">
        <w:rPr>
          <w:rFonts w:ascii="Arial" w:hAnsi="Arial" w:eastAsia="Times New Roman" w:cs="Arial"/>
          <w:color w:val="000000"/>
          <w:sz w:val="24"/>
          <w:szCs w:val="24"/>
          <w:lang w:val="en"/>
        </w:rPr>
        <w:object w:dxaOrig="1440" w:dyaOrig="1440" w14:anchorId="3094BECC">
          <v:shape id="_x0000_i1071" style="width:1in;height:18pt" o:ole="" type="#_x0000_t75">
            <v:imagedata o:title="" r:id="rId6"/>
          </v:shape>
          <w:control w:name="DefaultOcxName8" w:shapeid="_x0000_i1071" r:id="rId16"/>
        </w:object>
      </w:r>
      <w:r w:rsidRPr="18282008" w:rsidR="005F7B55">
        <w:rPr>
          <w:rFonts w:ascii="Arial" w:hAnsi="Arial" w:eastAsia="Times New Roman" w:cs="Arial"/>
          <w:color w:val="000000"/>
          <w:sz w:val="24"/>
          <w:szCs w:val="24"/>
          <w:lang w:val="en-US" w:eastAsia="en-GB"/>
        </w:rPr>
        <w:t xml:space="preserve">Do you have any other interest in this </w:t>
      </w:r>
      <w:r w:rsidRPr="18282008" w:rsidR="005F7B55">
        <w:rPr>
          <w:rFonts w:ascii="Arial" w:hAnsi="Arial" w:eastAsia="Times New Roman" w:cs="Arial"/>
          <w:color w:val="000000"/>
          <w:sz w:val="24"/>
          <w:szCs w:val="24"/>
          <w:lang w:val="en-US" w:eastAsia="en-GB"/>
        </w:rPr>
        <w:t>organisation</w:t>
      </w:r>
      <w:r w:rsidRPr="18282008" w:rsidR="005F7B55">
        <w:rPr>
          <w:rFonts w:ascii="Arial" w:hAnsi="Arial" w:eastAsia="Times New Roman" w:cs="Arial"/>
          <w:color w:val="000000"/>
          <w:sz w:val="24"/>
          <w:szCs w:val="24"/>
          <w:lang w:val="en-US" w:eastAsia="en-GB"/>
        </w:rPr>
        <w:t xml:space="preserve">? </w:t>
      </w:r>
      <w:r w:rsidRPr="18282008" w:rsidR="00857B30">
        <w:rPr>
          <w:rFonts w:ascii="Arial" w:hAnsi="Arial" w:eastAsia="Times New Roman" w:cs="Arial"/>
          <w:color w:val="000000"/>
          <w:sz w:val="24"/>
          <w:szCs w:val="24"/>
          <w:lang w:val="en-US" w:eastAsia="en-GB"/>
        </w:rPr>
        <w:t>Yes/No</w:t>
      </w:r>
    </w:p>
    <w:p w:rsidR="00857B30" w:rsidP="00627B7E" w:rsidRDefault="00857B30" w14:paraId="3AF54789" w14:textId="77777777">
      <w:pPr>
        <w:spacing w:after="0" w:line="240" w:lineRule="auto"/>
        <w:rPr>
          <w:rFonts w:ascii="Arial" w:hAnsi="Arial" w:eastAsia="Times New Roman" w:cs="Arial"/>
          <w:color w:val="000000"/>
          <w:sz w:val="24"/>
          <w:szCs w:val="24"/>
          <w:lang w:val="en" w:eastAsia="en-GB"/>
        </w:rPr>
      </w:pPr>
    </w:p>
    <w:p w:rsidRPr="006A4899" w:rsidR="00857B30" w:rsidP="00857B30" w:rsidRDefault="00857B30" w14:paraId="6EC61D05" w14:textId="77777777">
      <w:pPr>
        <w:spacing w:after="0" w:line="240" w:lineRule="auto"/>
        <w:rPr>
          <w:rFonts w:ascii="Arial" w:hAnsi="Arial" w:eastAsia="Times New Roman" w:cs="Arial"/>
          <w:i/>
          <w:color w:val="000000"/>
          <w:sz w:val="24"/>
          <w:szCs w:val="24"/>
          <w:lang w:val="en" w:eastAsia="en-GB"/>
        </w:rPr>
      </w:pPr>
      <w:bookmarkStart w:name="_Hlk12379689" w:id="0"/>
      <w:r w:rsidRPr="006A4899">
        <w:rPr>
          <w:rFonts w:ascii="Arial" w:hAnsi="Arial" w:eastAsia="Times New Roman" w:cs="Arial"/>
          <w:i/>
          <w:color w:val="000000"/>
          <w:sz w:val="24"/>
          <w:szCs w:val="24"/>
          <w:lang w:val="en" w:eastAsia="en-GB"/>
        </w:rPr>
        <w:t xml:space="preserve">If the answer is </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yes</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 xml:space="preserve"> you will be promoted to </w:t>
      </w:r>
      <w:r>
        <w:rPr>
          <w:rFonts w:ascii="Arial" w:hAnsi="Arial" w:eastAsia="Times New Roman" w:cs="Arial"/>
          <w:i/>
          <w:color w:val="000000"/>
          <w:sz w:val="24"/>
          <w:szCs w:val="24"/>
          <w:lang w:val="en" w:eastAsia="en-GB"/>
        </w:rPr>
        <w:t>give more detail</w:t>
      </w:r>
    </w:p>
    <w:bookmarkEnd w:id="0"/>
    <w:p w:rsidR="00857B30" w:rsidP="00627B7E" w:rsidRDefault="00857B30" w14:paraId="4154493E" w14:textId="77777777">
      <w:pPr>
        <w:spacing w:after="0" w:line="240" w:lineRule="auto"/>
        <w:rPr>
          <w:rFonts w:ascii="Arial" w:hAnsi="Arial" w:eastAsia="Times New Roman" w:cs="Arial"/>
          <w:color w:val="000000"/>
          <w:sz w:val="24"/>
          <w:szCs w:val="24"/>
          <w:lang w:val="en" w:eastAsia="en-GB"/>
        </w:rPr>
      </w:pPr>
    </w:p>
    <w:p w:rsidRPr="00857B30" w:rsidR="005F7B55" w:rsidP="18282008" w:rsidRDefault="00857B30" w14:paraId="598AB640" w14:textId="6C843B52" w14:noSpellErr="1">
      <w:pPr>
        <w:spacing w:after="0" w:line="240" w:lineRule="auto"/>
        <w:rPr>
          <w:rFonts w:ascii="Arial" w:hAnsi="Arial" w:eastAsia="Times New Roman" w:cs="Arial"/>
          <w:color w:val="000000"/>
          <w:sz w:val="24"/>
          <w:szCs w:val="24"/>
          <w:lang w:val="en-US" w:eastAsia="en-GB"/>
        </w:rPr>
      </w:pPr>
      <w:r w:rsidRPr="18282008" w:rsidR="00857B30">
        <w:rPr>
          <w:rFonts w:ascii="Arial" w:hAnsi="Arial" w:eastAsia="Times New Roman" w:cs="Arial"/>
          <w:color w:val="000000"/>
          <w:sz w:val="24"/>
          <w:szCs w:val="24"/>
          <w:lang w:val="en-US" w:eastAsia="en-GB"/>
        </w:rPr>
        <w:t>2</w:t>
      </w:r>
      <w:r w:rsidRPr="18282008" w:rsidR="00A716D3">
        <w:rPr>
          <w:rFonts w:ascii="Arial" w:hAnsi="Arial" w:eastAsia="Times New Roman" w:cs="Arial"/>
          <w:color w:val="000000"/>
          <w:sz w:val="24"/>
          <w:szCs w:val="24"/>
          <w:lang w:val="en-US" w:eastAsia="en-GB"/>
        </w:rPr>
        <w:t>6</w:t>
      </w:r>
      <w:r w:rsidRPr="18282008" w:rsidR="00857B30">
        <w:rPr>
          <w:rFonts w:ascii="Arial" w:hAnsi="Arial" w:eastAsia="Times New Roman" w:cs="Arial"/>
          <w:color w:val="000000"/>
          <w:sz w:val="24"/>
          <w:szCs w:val="24"/>
          <w:lang w:val="en-US" w:eastAsia="en-GB"/>
        </w:rPr>
        <w:t xml:space="preserve">. </w:t>
      </w:r>
      <w:r w:rsidRPr="005F7B55" w:rsidR="005F7B55">
        <w:rPr>
          <w:rFonts w:ascii="Arial" w:hAnsi="Arial" w:eastAsia="Times New Roman" w:cs="Arial"/>
          <w:color w:val="000000"/>
          <w:sz w:val="24"/>
          <w:szCs w:val="24"/>
          <w:lang w:val="en"/>
        </w:rPr>
        <w:object w:dxaOrig="1440" w:dyaOrig="1440" w14:anchorId="5568612A">
          <v:shape id="_x0000_i1074" style="width:1in;height:18pt" o:ole="" type="#_x0000_t75">
            <v:imagedata o:title="" r:id="rId6"/>
          </v:shape>
          <w:control w:name="DefaultOcxName10" w:shapeid="_x0000_i1074" r:id="rId17"/>
        </w:object>
      </w:r>
      <w:r w:rsidRPr="18282008" w:rsidR="005F7B55">
        <w:rPr>
          <w:rFonts w:ascii="Arial" w:hAnsi="Arial" w:eastAsia="Times New Roman" w:cs="Arial"/>
          <w:color w:val="000000"/>
          <w:sz w:val="24"/>
          <w:szCs w:val="24"/>
          <w:lang w:val="en-US" w:eastAsia="en-GB"/>
        </w:rPr>
        <w:t xml:space="preserve">Do you have a disclosable pecuniary interest in this organisation? </w:t>
      </w:r>
    </w:p>
    <w:p w:rsidR="00857B30" w:rsidRDefault="00857B30" w14:paraId="397E9037" w14:textId="77777777">
      <w:pPr>
        <w:rPr>
          <w:rFonts w:ascii="Arial" w:hAnsi="Arial" w:eastAsia="Times New Roman" w:cs="Arial"/>
          <w:i/>
          <w:color w:val="000000"/>
          <w:sz w:val="24"/>
          <w:szCs w:val="24"/>
          <w:lang w:val="en" w:eastAsia="en-GB"/>
        </w:rPr>
      </w:pPr>
    </w:p>
    <w:p w:rsidR="00857B30" w:rsidRDefault="00857B30" w14:paraId="476F5516" w14:textId="77777777">
      <w:pPr>
        <w:rPr>
          <w:rFonts w:ascii="Arial" w:hAnsi="Arial" w:cs="Arial"/>
          <w:b/>
          <w:sz w:val="24"/>
          <w:szCs w:val="24"/>
        </w:rPr>
      </w:pPr>
      <w:r w:rsidRPr="006A4899">
        <w:rPr>
          <w:rFonts w:ascii="Arial" w:hAnsi="Arial" w:eastAsia="Times New Roman" w:cs="Arial"/>
          <w:i/>
          <w:color w:val="000000"/>
          <w:sz w:val="24"/>
          <w:szCs w:val="24"/>
          <w:lang w:val="en" w:eastAsia="en-GB"/>
        </w:rPr>
        <w:t xml:space="preserve">If the answer is </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yes</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 xml:space="preserve"> you will be promoted to </w:t>
      </w:r>
      <w:r>
        <w:rPr>
          <w:rFonts w:ascii="Arial" w:hAnsi="Arial" w:eastAsia="Times New Roman" w:cs="Arial"/>
          <w:i/>
          <w:color w:val="000000"/>
          <w:sz w:val="24"/>
          <w:szCs w:val="24"/>
          <w:lang w:val="en" w:eastAsia="en-GB"/>
        </w:rPr>
        <w:t>give more detail</w:t>
      </w:r>
    </w:p>
    <w:p w:rsidRPr="005F7B55" w:rsidR="005F7B55" w:rsidRDefault="005F7B55" w14:paraId="1520154C" w14:textId="77777777">
      <w:pPr>
        <w:rPr>
          <w:rFonts w:ascii="Arial" w:hAnsi="Arial" w:cs="Arial"/>
          <w:b/>
          <w:sz w:val="24"/>
          <w:szCs w:val="24"/>
        </w:rPr>
      </w:pPr>
    </w:p>
    <w:p w:rsidR="00857B30" w:rsidP="00857B30" w:rsidRDefault="00857B30" w14:paraId="0ADDB218" w14:textId="77777777">
      <w:pPr>
        <w:spacing w:after="0" w:line="240" w:lineRule="auto"/>
        <w:rPr>
          <w:rFonts w:ascii="Arial" w:hAnsi="Arial" w:eastAsia="Times New Roman" w:cs="Arial"/>
          <w:color w:val="000000"/>
          <w:sz w:val="24"/>
          <w:szCs w:val="24"/>
          <w:lang w:val="en" w:eastAsia="en-GB"/>
        </w:rPr>
      </w:pPr>
    </w:p>
    <w:p w:rsidRPr="00CB575B" w:rsidR="00857B30" w:rsidP="00857B30" w:rsidRDefault="00857B30" w14:paraId="76060002" w14:textId="3B0642B7">
      <w:pPr>
        <w:spacing w:after="0" w:line="240" w:lineRule="auto"/>
        <w:jc w:val="center"/>
        <w:rPr>
          <w:rFonts w:ascii="Arial" w:hAnsi="Arial" w:eastAsia="Times New Roman" w:cs="Arial"/>
          <w:b/>
          <w:color w:val="000000"/>
          <w:sz w:val="24"/>
          <w:szCs w:val="24"/>
          <w:lang w:val="en" w:eastAsia="en-GB"/>
        </w:rPr>
      </w:pPr>
      <w:r w:rsidRPr="00CB575B">
        <w:rPr>
          <w:rFonts w:ascii="Arial" w:hAnsi="Arial" w:eastAsia="Times New Roman" w:cs="Arial"/>
          <w:b/>
          <w:color w:val="000000"/>
          <w:sz w:val="24"/>
          <w:szCs w:val="24"/>
          <w:lang w:val="en" w:eastAsia="en-GB"/>
        </w:rPr>
        <w:t xml:space="preserve">If you have any </w:t>
      </w:r>
      <w:r>
        <w:rPr>
          <w:rFonts w:ascii="Arial" w:hAnsi="Arial" w:eastAsia="Times New Roman" w:cs="Arial"/>
          <w:b/>
          <w:color w:val="000000"/>
          <w:sz w:val="24"/>
          <w:szCs w:val="24"/>
          <w:lang w:val="en" w:eastAsia="en-GB"/>
        </w:rPr>
        <w:t xml:space="preserve">further </w:t>
      </w:r>
      <w:r w:rsidRPr="00CB575B">
        <w:rPr>
          <w:rFonts w:ascii="Arial" w:hAnsi="Arial" w:eastAsia="Times New Roman" w:cs="Arial"/>
          <w:b/>
          <w:color w:val="000000"/>
          <w:sz w:val="24"/>
          <w:szCs w:val="24"/>
          <w:lang w:val="en" w:eastAsia="en-GB"/>
        </w:rPr>
        <w:t>questions</w:t>
      </w:r>
      <w:r>
        <w:rPr>
          <w:rFonts w:ascii="Arial" w:hAnsi="Arial" w:eastAsia="Times New Roman" w:cs="Arial"/>
          <w:b/>
          <w:color w:val="000000"/>
          <w:sz w:val="24"/>
          <w:szCs w:val="24"/>
          <w:lang w:val="en" w:eastAsia="en-GB"/>
        </w:rPr>
        <w:t xml:space="preserve"> about completing the application for the Community </w:t>
      </w:r>
      <w:r w:rsidR="007E1BD4">
        <w:rPr>
          <w:rFonts w:ascii="Arial" w:hAnsi="Arial" w:eastAsia="Times New Roman" w:cs="Arial"/>
          <w:b/>
          <w:color w:val="000000"/>
          <w:sz w:val="24"/>
          <w:szCs w:val="24"/>
          <w:lang w:val="en" w:eastAsia="en-GB"/>
        </w:rPr>
        <w:t>Grant Scheme</w:t>
      </w:r>
      <w:r w:rsidRPr="00CB575B">
        <w:rPr>
          <w:rFonts w:ascii="Arial" w:hAnsi="Arial" w:eastAsia="Times New Roman" w:cs="Arial"/>
          <w:b/>
          <w:color w:val="000000"/>
          <w:sz w:val="24"/>
          <w:szCs w:val="24"/>
          <w:lang w:val="en" w:eastAsia="en-GB"/>
        </w:rPr>
        <w:t>, please contact the Communities Team</w:t>
      </w:r>
    </w:p>
    <w:p w:rsidR="005F7B55" w:rsidRDefault="005F7B55" w14:paraId="5F3B3CE5" w14:textId="77777777">
      <w:pPr>
        <w:rPr>
          <w:rFonts w:ascii="Arial" w:hAnsi="Arial" w:cs="Arial"/>
          <w:b/>
          <w:sz w:val="24"/>
          <w:szCs w:val="24"/>
        </w:rPr>
      </w:pPr>
    </w:p>
    <w:sectPr w:rsidR="005F7B5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width:.75pt;height:.75pt;visibility:visible;mso-wrap-style:square" alt="http://scamp/test-ext/spacer.ofif" o:spid="_x0000_i1026" o:bullet="t" type="#_x0000_t75">
        <v:imagedata o:title="spacer" r:id="rId1"/>
      </v:shape>
    </w:pict>
  </w:numPicBullet>
  <w:abstractNum w:abstractNumId="0" w15:restartNumberingAfterBreak="0">
    <w:nsid w:val="3F1969AE"/>
    <w:multiLevelType w:val="hybridMultilevel"/>
    <w:tmpl w:val="36223F68"/>
    <w:lvl w:ilvl="0" w:tplc="B32ADD52">
      <w:numFmt w:val="bullet"/>
      <w:lvlText w:val="-"/>
      <w:lvlJc w:val="left"/>
      <w:pPr>
        <w:ind w:left="720" w:hanging="360"/>
      </w:pPr>
      <w:rPr>
        <w:rFonts w:hint="default" w:ascii="Calibri" w:hAnsi="Calibri" w:eastAsia="Calibri" w:cs="Calibr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45AD4B41"/>
    <w:multiLevelType w:val="hybridMultilevel"/>
    <w:tmpl w:val="71343A20"/>
    <w:lvl w:ilvl="0" w:tplc="58F6511C">
      <w:start w:val="1"/>
      <w:numFmt w:val="bullet"/>
      <w:lvlText w:val=""/>
      <w:lvlPicBulletId w:val="0"/>
      <w:lvlJc w:val="left"/>
      <w:pPr>
        <w:tabs>
          <w:tab w:val="num" w:pos="720"/>
        </w:tabs>
        <w:ind w:left="720" w:hanging="360"/>
      </w:pPr>
      <w:rPr>
        <w:rFonts w:hint="default" w:ascii="Symbol" w:hAnsi="Symbol"/>
      </w:rPr>
    </w:lvl>
    <w:lvl w:ilvl="1" w:tplc="1A6020EC" w:tentative="1">
      <w:start w:val="1"/>
      <w:numFmt w:val="bullet"/>
      <w:lvlText w:val=""/>
      <w:lvlJc w:val="left"/>
      <w:pPr>
        <w:tabs>
          <w:tab w:val="num" w:pos="1440"/>
        </w:tabs>
        <w:ind w:left="1440" w:hanging="360"/>
      </w:pPr>
      <w:rPr>
        <w:rFonts w:hint="default" w:ascii="Symbol" w:hAnsi="Symbol"/>
      </w:rPr>
    </w:lvl>
    <w:lvl w:ilvl="2" w:tplc="8594FDFC" w:tentative="1">
      <w:start w:val="1"/>
      <w:numFmt w:val="bullet"/>
      <w:lvlText w:val=""/>
      <w:lvlJc w:val="left"/>
      <w:pPr>
        <w:tabs>
          <w:tab w:val="num" w:pos="2160"/>
        </w:tabs>
        <w:ind w:left="2160" w:hanging="360"/>
      </w:pPr>
      <w:rPr>
        <w:rFonts w:hint="default" w:ascii="Symbol" w:hAnsi="Symbol"/>
      </w:rPr>
    </w:lvl>
    <w:lvl w:ilvl="3" w:tplc="2FAC3902" w:tentative="1">
      <w:start w:val="1"/>
      <w:numFmt w:val="bullet"/>
      <w:lvlText w:val=""/>
      <w:lvlJc w:val="left"/>
      <w:pPr>
        <w:tabs>
          <w:tab w:val="num" w:pos="2880"/>
        </w:tabs>
        <w:ind w:left="2880" w:hanging="360"/>
      </w:pPr>
      <w:rPr>
        <w:rFonts w:hint="default" w:ascii="Symbol" w:hAnsi="Symbol"/>
      </w:rPr>
    </w:lvl>
    <w:lvl w:ilvl="4" w:tplc="821A8C62" w:tentative="1">
      <w:start w:val="1"/>
      <w:numFmt w:val="bullet"/>
      <w:lvlText w:val=""/>
      <w:lvlJc w:val="left"/>
      <w:pPr>
        <w:tabs>
          <w:tab w:val="num" w:pos="3600"/>
        </w:tabs>
        <w:ind w:left="3600" w:hanging="360"/>
      </w:pPr>
      <w:rPr>
        <w:rFonts w:hint="default" w:ascii="Symbol" w:hAnsi="Symbol"/>
      </w:rPr>
    </w:lvl>
    <w:lvl w:ilvl="5" w:tplc="0BDEC158" w:tentative="1">
      <w:start w:val="1"/>
      <w:numFmt w:val="bullet"/>
      <w:lvlText w:val=""/>
      <w:lvlJc w:val="left"/>
      <w:pPr>
        <w:tabs>
          <w:tab w:val="num" w:pos="4320"/>
        </w:tabs>
        <w:ind w:left="4320" w:hanging="360"/>
      </w:pPr>
      <w:rPr>
        <w:rFonts w:hint="default" w:ascii="Symbol" w:hAnsi="Symbol"/>
      </w:rPr>
    </w:lvl>
    <w:lvl w:ilvl="6" w:tplc="F66C362A" w:tentative="1">
      <w:start w:val="1"/>
      <w:numFmt w:val="bullet"/>
      <w:lvlText w:val=""/>
      <w:lvlJc w:val="left"/>
      <w:pPr>
        <w:tabs>
          <w:tab w:val="num" w:pos="5040"/>
        </w:tabs>
        <w:ind w:left="5040" w:hanging="360"/>
      </w:pPr>
      <w:rPr>
        <w:rFonts w:hint="default" w:ascii="Symbol" w:hAnsi="Symbol"/>
      </w:rPr>
    </w:lvl>
    <w:lvl w:ilvl="7" w:tplc="5F5488C4" w:tentative="1">
      <w:start w:val="1"/>
      <w:numFmt w:val="bullet"/>
      <w:lvlText w:val=""/>
      <w:lvlJc w:val="left"/>
      <w:pPr>
        <w:tabs>
          <w:tab w:val="num" w:pos="5760"/>
        </w:tabs>
        <w:ind w:left="5760" w:hanging="360"/>
      </w:pPr>
      <w:rPr>
        <w:rFonts w:hint="default" w:ascii="Symbol" w:hAnsi="Symbol"/>
      </w:rPr>
    </w:lvl>
    <w:lvl w:ilvl="8" w:tplc="2D740458" w:tentative="1">
      <w:start w:val="1"/>
      <w:numFmt w:val="bullet"/>
      <w:lvlText w:val=""/>
      <w:lvlJc w:val="left"/>
      <w:pPr>
        <w:tabs>
          <w:tab w:val="num" w:pos="6480"/>
        </w:tabs>
        <w:ind w:left="6480" w:hanging="360"/>
      </w:pPr>
      <w:rPr>
        <w:rFonts w:hint="default" w:ascii="Symbol" w:hAnsi="Symbol"/>
      </w:rPr>
    </w:lvl>
  </w:abstractNum>
  <w:abstractNum w:abstractNumId="2" w15:restartNumberingAfterBreak="0">
    <w:nsid w:val="4FFA7834"/>
    <w:multiLevelType w:val="hybridMultilevel"/>
    <w:tmpl w:val="1F963238"/>
    <w:lvl w:ilvl="0" w:tplc="8DD259D8">
      <w:start w:val="1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BA87929"/>
    <w:multiLevelType w:val="hybridMultilevel"/>
    <w:tmpl w:val="E070B4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2BE278A"/>
    <w:multiLevelType w:val="hybridMultilevel"/>
    <w:tmpl w:val="6FFEDF22"/>
    <w:lvl w:ilvl="0" w:tplc="D2E2D2B2">
      <w:start w:val="1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29293630">
    <w:abstractNumId w:val="3"/>
  </w:num>
  <w:num w:numId="2" w16cid:durableId="365983477">
    <w:abstractNumId w:val="2"/>
  </w:num>
  <w:num w:numId="3" w16cid:durableId="348070077">
    <w:abstractNumId w:val="1"/>
  </w:num>
  <w:num w:numId="4" w16cid:durableId="776683357">
    <w:abstractNumId w:val="4"/>
  </w:num>
  <w:num w:numId="5" w16cid:durableId="855191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B7E"/>
    <w:rsid w:val="001440C7"/>
    <w:rsid w:val="00593EF7"/>
    <w:rsid w:val="005F7B55"/>
    <w:rsid w:val="00627B7E"/>
    <w:rsid w:val="007E1BD4"/>
    <w:rsid w:val="008419B1"/>
    <w:rsid w:val="00857B30"/>
    <w:rsid w:val="00A716D3"/>
    <w:rsid w:val="00C83F65"/>
    <w:rsid w:val="00D742F1"/>
    <w:rsid w:val="00E656D9"/>
    <w:rsid w:val="18282008"/>
    <w:rsid w:val="3CD06D88"/>
    <w:rsid w:val="4B4D5AC7"/>
    <w:rsid w:val="739A7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6DE7D8EE"/>
  <w15:chartTrackingRefBased/>
  <w15:docId w15:val="{56C987D4-A1CF-4AB3-9867-3ADCC98D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7B7E"/>
    <w:pPr>
      <w:ind w:left="720"/>
      <w:contextualSpacing/>
    </w:pPr>
  </w:style>
  <w:style w:type="paragraph" w:styleId="z-TopofForm">
    <w:name w:val="HTML Top of Form"/>
    <w:basedOn w:val="Normal"/>
    <w:next w:val="Normal"/>
    <w:link w:val="z-TopofFormChar"/>
    <w:hidden/>
    <w:uiPriority w:val="99"/>
    <w:semiHidden/>
    <w:unhideWhenUsed/>
    <w:rsid w:val="005F7B55"/>
    <w:pPr>
      <w:pBdr>
        <w:bottom w:val="single" w:color="auto" w:sz="6" w:space="1"/>
      </w:pBdr>
      <w:spacing w:after="0"/>
      <w:jc w:val="center"/>
    </w:pPr>
    <w:rPr>
      <w:rFonts w:ascii="Arial" w:hAnsi="Arial" w:cs="Arial"/>
      <w:vanish/>
      <w:sz w:val="16"/>
      <w:szCs w:val="16"/>
    </w:rPr>
  </w:style>
  <w:style w:type="character" w:styleId="z-TopofFormChar" w:customStyle="1">
    <w:name w:val="z-Top of Form Char"/>
    <w:basedOn w:val="DefaultParagraphFont"/>
    <w:link w:val="z-TopofForm"/>
    <w:uiPriority w:val="99"/>
    <w:semiHidden/>
    <w:rsid w:val="005F7B5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F7B55"/>
    <w:pPr>
      <w:pBdr>
        <w:top w:val="single" w:color="auto" w:sz="6" w:space="1"/>
      </w:pBdr>
      <w:spacing w:after="0"/>
      <w:jc w:val="center"/>
    </w:pPr>
    <w:rPr>
      <w:rFonts w:ascii="Arial" w:hAnsi="Arial" w:cs="Arial"/>
      <w:vanish/>
      <w:sz w:val="16"/>
      <w:szCs w:val="16"/>
    </w:rPr>
  </w:style>
  <w:style w:type="character" w:styleId="z-BottomofFormChar" w:customStyle="1">
    <w:name w:val="z-Bottom of Form Char"/>
    <w:basedOn w:val="DefaultParagraphFont"/>
    <w:link w:val="z-BottomofForm"/>
    <w:uiPriority w:val="99"/>
    <w:semiHidden/>
    <w:rsid w:val="005F7B55"/>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56058">
      <w:bodyDiv w:val="1"/>
      <w:marLeft w:val="0"/>
      <w:marRight w:val="0"/>
      <w:marTop w:val="0"/>
      <w:marBottom w:val="0"/>
      <w:divBdr>
        <w:top w:val="none" w:sz="0" w:space="0" w:color="auto"/>
        <w:left w:val="none" w:sz="0" w:space="0" w:color="auto"/>
        <w:bottom w:val="none" w:sz="0" w:space="0" w:color="auto"/>
        <w:right w:val="none" w:sz="0" w:space="0" w:color="auto"/>
      </w:divBdr>
      <w:divsChild>
        <w:div w:id="1492983223">
          <w:marLeft w:val="0"/>
          <w:marRight w:val="0"/>
          <w:marTop w:val="0"/>
          <w:marBottom w:val="0"/>
          <w:divBdr>
            <w:top w:val="none" w:sz="0" w:space="0" w:color="auto"/>
            <w:left w:val="none" w:sz="0" w:space="0" w:color="auto"/>
            <w:bottom w:val="none" w:sz="0" w:space="0" w:color="auto"/>
            <w:right w:val="none" w:sz="0" w:space="0" w:color="auto"/>
          </w:divBdr>
          <w:divsChild>
            <w:div w:id="1415785354">
              <w:marLeft w:val="0"/>
              <w:marRight w:val="0"/>
              <w:marTop w:val="0"/>
              <w:marBottom w:val="0"/>
              <w:divBdr>
                <w:top w:val="none" w:sz="0" w:space="0" w:color="auto"/>
                <w:left w:val="none" w:sz="0" w:space="0" w:color="auto"/>
                <w:bottom w:val="none" w:sz="0" w:space="0" w:color="auto"/>
                <w:right w:val="none" w:sz="0" w:space="0" w:color="auto"/>
              </w:divBdr>
              <w:divsChild>
                <w:div w:id="501942265">
                  <w:marLeft w:val="0"/>
                  <w:marRight w:val="0"/>
                  <w:marTop w:val="0"/>
                  <w:marBottom w:val="0"/>
                  <w:divBdr>
                    <w:top w:val="none" w:sz="0" w:space="0" w:color="auto"/>
                    <w:left w:val="none" w:sz="0" w:space="0" w:color="auto"/>
                    <w:bottom w:val="none" w:sz="0" w:space="0" w:color="auto"/>
                    <w:right w:val="none" w:sz="0" w:space="0" w:color="auto"/>
                  </w:divBdr>
                  <w:divsChild>
                    <w:div w:id="844057065">
                      <w:marLeft w:val="0"/>
                      <w:marRight w:val="0"/>
                      <w:marTop w:val="0"/>
                      <w:marBottom w:val="0"/>
                      <w:divBdr>
                        <w:top w:val="none" w:sz="0" w:space="0" w:color="auto"/>
                        <w:left w:val="none" w:sz="0" w:space="0" w:color="auto"/>
                        <w:bottom w:val="none" w:sz="0" w:space="0" w:color="auto"/>
                        <w:right w:val="none" w:sz="0" w:space="0" w:color="auto"/>
                      </w:divBdr>
                      <w:divsChild>
                        <w:div w:id="335034150">
                          <w:marLeft w:val="0"/>
                          <w:marRight w:val="0"/>
                          <w:marTop w:val="0"/>
                          <w:marBottom w:val="0"/>
                          <w:divBdr>
                            <w:top w:val="none" w:sz="0" w:space="0" w:color="auto"/>
                            <w:left w:val="none" w:sz="0" w:space="0" w:color="auto"/>
                            <w:bottom w:val="none" w:sz="0" w:space="0" w:color="auto"/>
                            <w:right w:val="none" w:sz="0" w:space="0" w:color="auto"/>
                          </w:divBdr>
                          <w:divsChild>
                            <w:div w:id="611133250">
                              <w:marLeft w:val="0"/>
                              <w:marRight w:val="0"/>
                              <w:marTop w:val="0"/>
                              <w:marBottom w:val="0"/>
                              <w:divBdr>
                                <w:top w:val="none" w:sz="0" w:space="0" w:color="auto"/>
                                <w:left w:val="none" w:sz="0" w:space="0" w:color="auto"/>
                                <w:bottom w:val="none" w:sz="0" w:space="0" w:color="auto"/>
                                <w:right w:val="none" w:sz="0" w:space="0" w:color="auto"/>
                              </w:divBdr>
                              <w:divsChild>
                                <w:div w:id="1318222847">
                                  <w:marLeft w:val="0"/>
                                  <w:marRight w:val="0"/>
                                  <w:marTop w:val="0"/>
                                  <w:marBottom w:val="0"/>
                                  <w:divBdr>
                                    <w:top w:val="none" w:sz="0" w:space="0" w:color="auto"/>
                                    <w:left w:val="none" w:sz="0" w:space="0" w:color="auto"/>
                                    <w:bottom w:val="none" w:sz="0" w:space="0" w:color="auto"/>
                                    <w:right w:val="none" w:sz="0" w:space="0" w:color="auto"/>
                                  </w:divBdr>
                                  <w:divsChild>
                                    <w:div w:id="1619138023">
                                      <w:marLeft w:val="0"/>
                                      <w:marRight w:val="0"/>
                                      <w:marTop w:val="0"/>
                                      <w:marBottom w:val="0"/>
                                      <w:divBdr>
                                        <w:top w:val="none" w:sz="0" w:space="0" w:color="auto"/>
                                        <w:left w:val="none" w:sz="0" w:space="0" w:color="auto"/>
                                        <w:bottom w:val="none" w:sz="0" w:space="0" w:color="auto"/>
                                        <w:right w:val="none" w:sz="0" w:space="0" w:color="auto"/>
                                      </w:divBdr>
                                      <w:divsChild>
                                        <w:div w:id="2056002417">
                                          <w:marLeft w:val="0"/>
                                          <w:marRight w:val="0"/>
                                          <w:marTop w:val="0"/>
                                          <w:marBottom w:val="0"/>
                                          <w:divBdr>
                                            <w:top w:val="none" w:sz="0" w:space="0" w:color="auto"/>
                                            <w:left w:val="none" w:sz="0" w:space="0" w:color="auto"/>
                                            <w:bottom w:val="none" w:sz="0" w:space="0" w:color="auto"/>
                                            <w:right w:val="none" w:sz="0" w:space="0" w:color="auto"/>
                                          </w:divBdr>
                                          <w:divsChild>
                                            <w:div w:id="287587859">
                                              <w:marLeft w:val="0"/>
                                              <w:marRight w:val="0"/>
                                              <w:marTop w:val="0"/>
                                              <w:marBottom w:val="0"/>
                                              <w:divBdr>
                                                <w:top w:val="none" w:sz="0" w:space="0" w:color="auto"/>
                                                <w:left w:val="none" w:sz="0" w:space="0" w:color="auto"/>
                                                <w:bottom w:val="none" w:sz="0" w:space="0" w:color="auto"/>
                                                <w:right w:val="none" w:sz="0" w:space="0" w:color="auto"/>
                                              </w:divBdr>
                                              <w:divsChild>
                                                <w:div w:id="265968890">
                                                  <w:marLeft w:val="0"/>
                                                  <w:marRight w:val="0"/>
                                                  <w:marTop w:val="0"/>
                                                  <w:marBottom w:val="0"/>
                                                  <w:divBdr>
                                                    <w:top w:val="none" w:sz="0" w:space="0" w:color="auto"/>
                                                    <w:left w:val="none" w:sz="0" w:space="0" w:color="auto"/>
                                                    <w:bottom w:val="none" w:sz="0" w:space="0" w:color="auto"/>
                                                    <w:right w:val="none" w:sz="0" w:space="0" w:color="auto"/>
                                                  </w:divBdr>
                                                  <w:divsChild>
                                                    <w:div w:id="1073818087">
                                                      <w:marLeft w:val="0"/>
                                                      <w:marRight w:val="0"/>
                                                      <w:marTop w:val="0"/>
                                                      <w:marBottom w:val="0"/>
                                                      <w:divBdr>
                                                        <w:top w:val="none" w:sz="0" w:space="0" w:color="auto"/>
                                                        <w:left w:val="none" w:sz="0" w:space="0" w:color="auto"/>
                                                        <w:bottom w:val="none" w:sz="0" w:space="0" w:color="auto"/>
                                                        <w:right w:val="none" w:sz="0" w:space="0" w:color="auto"/>
                                                      </w:divBdr>
                                                      <w:divsChild>
                                                        <w:div w:id="732118339">
                                                          <w:marLeft w:val="0"/>
                                                          <w:marRight w:val="0"/>
                                                          <w:marTop w:val="0"/>
                                                          <w:marBottom w:val="0"/>
                                                          <w:divBdr>
                                                            <w:top w:val="none" w:sz="0" w:space="0" w:color="auto"/>
                                                            <w:left w:val="none" w:sz="0" w:space="0" w:color="auto"/>
                                                            <w:bottom w:val="none" w:sz="0" w:space="0" w:color="auto"/>
                                                            <w:right w:val="none" w:sz="0" w:space="0" w:color="auto"/>
                                                          </w:divBdr>
                                                          <w:divsChild>
                                                            <w:div w:id="1011764317">
                                                              <w:marLeft w:val="0"/>
                                                              <w:marRight w:val="0"/>
                                                              <w:marTop w:val="0"/>
                                                              <w:marBottom w:val="0"/>
                                                              <w:divBdr>
                                                                <w:top w:val="none" w:sz="0" w:space="0" w:color="auto"/>
                                                                <w:left w:val="none" w:sz="0" w:space="0" w:color="auto"/>
                                                                <w:bottom w:val="none" w:sz="0" w:space="0" w:color="auto"/>
                                                                <w:right w:val="none" w:sz="0" w:space="0" w:color="auto"/>
                                                              </w:divBdr>
                                                              <w:divsChild>
                                                                <w:div w:id="2142844520">
                                                                  <w:marLeft w:val="0"/>
                                                                  <w:marRight w:val="0"/>
                                                                  <w:marTop w:val="0"/>
                                                                  <w:marBottom w:val="0"/>
                                                                  <w:divBdr>
                                                                    <w:top w:val="none" w:sz="0" w:space="0" w:color="auto"/>
                                                                    <w:left w:val="none" w:sz="0" w:space="0" w:color="auto"/>
                                                                    <w:bottom w:val="none" w:sz="0" w:space="0" w:color="auto"/>
                                                                    <w:right w:val="none" w:sz="0" w:space="0" w:color="auto"/>
                                                                  </w:divBdr>
                                                                  <w:divsChild>
                                                                    <w:div w:id="1737168604">
                                                                      <w:marLeft w:val="0"/>
                                                                      <w:marRight w:val="0"/>
                                                                      <w:marTop w:val="0"/>
                                                                      <w:marBottom w:val="0"/>
                                                                      <w:divBdr>
                                                                        <w:top w:val="none" w:sz="0" w:space="0" w:color="auto"/>
                                                                        <w:left w:val="none" w:sz="0" w:space="0" w:color="auto"/>
                                                                        <w:bottom w:val="none" w:sz="0" w:space="0" w:color="auto"/>
                                                                        <w:right w:val="none" w:sz="0" w:space="0" w:color="auto"/>
                                                                      </w:divBdr>
                                                                      <w:divsChild>
                                                                        <w:div w:id="2072456858">
                                                                          <w:marLeft w:val="0"/>
                                                                          <w:marRight w:val="0"/>
                                                                          <w:marTop w:val="0"/>
                                                                          <w:marBottom w:val="0"/>
                                                                          <w:divBdr>
                                                                            <w:top w:val="none" w:sz="0" w:space="0" w:color="auto"/>
                                                                            <w:left w:val="none" w:sz="0" w:space="0" w:color="auto"/>
                                                                            <w:bottom w:val="none" w:sz="0" w:space="0" w:color="auto"/>
                                                                            <w:right w:val="none" w:sz="0" w:space="0" w:color="auto"/>
                                                                          </w:divBdr>
                                                                          <w:divsChild>
                                                                            <w:div w:id="1633748882">
                                                                              <w:marLeft w:val="0"/>
                                                                              <w:marRight w:val="0"/>
                                                                              <w:marTop w:val="0"/>
                                                                              <w:marBottom w:val="0"/>
                                                                              <w:divBdr>
                                                                                <w:top w:val="none" w:sz="0" w:space="0" w:color="auto"/>
                                                                                <w:left w:val="none" w:sz="0" w:space="0" w:color="auto"/>
                                                                                <w:bottom w:val="none" w:sz="0" w:space="0" w:color="auto"/>
                                                                                <w:right w:val="none" w:sz="0" w:space="0" w:color="auto"/>
                                                                              </w:divBdr>
                                                                              <w:divsChild>
                                                                                <w:div w:id="66848127">
                                                                                  <w:marLeft w:val="0"/>
                                                                                  <w:marRight w:val="0"/>
                                                                                  <w:marTop w:val="0"/>
                                                                                  <w:marBottom w:val="0"/>
                                                                                  <w:divBdr>
                                                                                    <w:top w:val="none" w:sz="0" w:space="0" w:color="auto"/>
                                                                                    <w:left w:val="none" w:sz="0" w:space="0" w:color="auto"/>
                                                                                    <w:bottom w:val="none" w:sz="0" w:space="0" w:color="auto"/>
                                                                                    <w:right w:val="none" w:sz="0" w:space="0" w:color="auto"/>
                                                                                  </w:divBdr>
                                                                                  <w:divsChild>
                                                                                    <w:div w:id="920601186">
                                                                                      <w:marLeft w:val="0"/>
                                                                                      <w:marRight w:val="0"/>
                                                                                      <w:marTop w:val="0"/>
                                                                                      <w:marBottom w:val="0"/>
                                                                                      <w:divBdr>
                                                                                        <w:top w:val="none" w:sz="0" w:space="0" w:color="auto"/>
                                                                                        <w:left w:val="none" w:sz="0" w:space="0" w:color="auto"/>
                                                                                        <w:bottom w:val="none" w:sz="0" w:space="0" w:color="auto"/>
                                                                                        <w:right w:val="none" w:sz="0" w:space="0" w:color="auto"/>
                                                                                      </w:divBdr>
                                                                                    </w:div>
                                                                                    <w:div w:id="1448038911">
                                                                                      <w:marLeft w:val="0"/>
                                                                                      <w:marRight w:val="0"/>
                                                                                      <w:marTop w:val="0"/>
                                                                                      <w:marBottom w:val="0"/>
                                                                                      <w:divBdr>
                                                                                        <w:top w:val="none" w:sz="0" w:space="0" w:color="auto"/>
                                                                                        <w:left w:val="none" w:sz="0" w:space="0" w:color="auto"/>
                                                                                        <w:bottom w:val="none" w:sz="0" w:space="0" w:color="auto"/>
                                                                                        <w:right w:val="none" w:sz="0" w:space="0" w:color="auto"/>
                                                                                      </w:divBdr>
                                                                                    </w:div>
                                                                                    <w:div w:id="1423835760">
                                                                                      <w:marLeft w:val="0"/>
                                                                                      <w:marRight w:val="0"/>
                                                                                      <w:marTop w:val="0"/>
                                                                                      <w:marBottom w:val="0"/>
                                                                                      <w:divBdr>
                                                                                        <w:top w:val="none" w:sz="0" w:space="0" w:color="auto"/>
                                                                                        <w:left w:val="none" w:sz="0" w:space="0" w:color="auto"/>
                                                                                        <w:bottom w:val="none" w:sz="0" w:space="0" w:color="auto"/>
                                                                                        <w:right w:val="none" w:sz="0" w:space="0" w:color="auto"/>
                                                                                      </w:divBdr>
                                                                                      <w:divsChild>
                                                                                        <w:div w:id="134015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000070">
      <w:bodyDiv w:val="1"/>
      <w:marLeft w:val="0"/>
      <w:marRight w:val="0"/>
      <w:marTop w:val="0"/>
      <w:marBottom w:val="0"/>
      <w:divBdr>
        <w:top w:val="none" w:sz="0" w:space="0" w:color="auto"/>
        <w:left w:val="none" w:sz="0" w:space="0" w:color="auto"/>
        <w:bottom w:val="none" w:sz="0" w:space="0" w:color="auto"/>
        <w:right w:val="none" w:sz="0" w:space="0" w:color="auto"/>
      </w:divBdr>
      <w:divsChild>
        <w:div w:id="1378311836">
          <w:marLeft w:val="0"/>
          <w:marRight w:val="0"/>
          <w:marTop w:val="0"/>
          <w:marBottom w:val="0"/>
          <w:divBdr>
            <w:top w:val="none" w:sz="0" w:space="0" w:color="auto"/>
            <w:left w:val="none" w:sz="0" w:space="0" w:color="auto"/>
            <w:bottom w:val="none" w:sz="0" w:space="0" w:color="auto"/>
            <w:right w:val="none" w:sz="0" w:space="0" w:color="auto"/>
          </w:divBdr>
          <w:divsChild>
            <w:div w:id="1179731571">
              <w:marLeft w:val="0"/>
              <w:marRight w:val="0"/>
              <w:marTop w:val="0"/>
              <w:marBottom w:val="0"/>
              <w:divBdr>
                <w:top w:val="none" w:sz="0" w:space="0" w:color="auto"/>
                <w:left w:val="none" w:sz="0" w:space="0" w:color="auto"/>
                <w:bottom w:val="none" w:sz="0" w:space="0" w:color="auto"/>
                <w:right w:val="none" w:sz="0" w:space="0" w:color="auto"/>
              </w:divBdr>
              <w:divsChild>
                <w:div w:id="1631158249">
                  <w:marLeft w:val="0"/>
                  <w:marRight w:val="0"/>
                  <w:marTop w:val="0"/>
                  <w:marBottom w:val="0"/>
                  <w:divBdr>
                    <w:top w:val="none" w:sz="0" w:space="0" w:color="auto"/>
                    <w:left w:val="none" w:sz="0" w:space="0" w:color="auto"/>
                    <w:bottom w:val="none" w:sz="0" w:space="0" w:color="auto"/>
                    <w:right w:val="none" w:sz="0" w:space="0" w:color="auto"/>
                  </w:divBdr>
                  <w:divsChild>
                    <w:div w:id="886142630">
                      <w:marLeft w:val="0"/>
                      <w:marRight w:val="0"/>
                      <w:marTop w:val="0"/>
                      <w:marBottom w:val="0"/>
                      <w:divBdr>
                        <w:top w:val="none" w:sz="0" w:space="0" w:color="auto"/>
                        <w:left w:val="none" w:sz="0" w:space="0" w:color="auto"/>
                        <w:bottom w:val="none" w:sz="0" w:space="0" w:color="auto"/>
                        <w:right w:val="none" w:sz="0" w:space="0" w:color="auto"/>
                      </w:divBdr>
                      <w:divsChild>
                        <w:div w:id="1461605363">
                          <w:marLeft w:val="0"/>
                          <w:marRight w:val="0"/>
                          <w:marTop w:val="0"/>
                          <w:marBottom w:val="0"/>
                          <w:divBdr>
                            <w:top w:val="none" w:sz="0" w:space="0" w:color="auto"/>
                            <w:left w:val="none" w:sz="0" w:space="0" w:color="auto"/>
                            <w:bottom w:val="none" w:sz="0" w:space="0" w:color="auto"/>
                            <w:right w:val="none" w:sz="0" w:space="0" w:color="auto"/>
                          </w:divBdr>
                          <w:divsChild>
                            <w:div w:id="1901359781">
                              <w:marLeft w:val="0"/>
                              <w:marRight w:val="0"/>
                              <w:marTop w:val="0"/>
                              <w:marBottom w:val="0"/>
                              <w:divBdr>
                                <w:top w:val="none" w:sz="0" w:space="0" w:color="auto"/>
                                <w:left w:val="none" w:sz="0" w:space="0" w:color="auto"/>
                                <w:bottom w:val="none" w:sz="0" w:space="0" w:color="auto"/>
                                <w:right w:val="none" w:sz="0" w:space="0" w:color="auto"/>
                              </w:divBdr>
                              <w:divsChild>
                                <w:div w:id="1369993300">
                                  <w:marLeft w:val="0"/>
                                  <w:marRight w:val="0"/>
                                  <w:marTop w:val="0"/>
                                  <w:marBottom w:val="0"/>
                                  <w:divBdr>
                                    <w:top w:val="none" w:sz="0" w:space="0" w:color="auto"/>
                                    <w:left w:val="none" w:sz="0" w:space="0" w:color="auto"/>
                                    <w:bottom w:val="none" w:sz="0" w:space="0" w:color="auto"/>
                                    <w:right w:val="none" w:sz="0" w:space="0" w:color="auto"/>
                                  </w:divBdr>
                                  <w:divsChild>
                                    <w:div w:id="2017344285">
                                      <w:marLeft w:val="0"/>
                                      <w:marRight w:val="0"/>
                                      <w:marTop w:val="0"/>
                                      <w:marBottom w:val="0"/>
                                      <w:divBdr>
                                        <w:top w:val="none" w:sz="0" w:space="0" w:color="auto"/>
                                        <w:left w:val="none" w:sz="0" w:space="0" w:color="auto"/>
                                        <w:bottom w:val="none" w:sz="0" w:space="0" w:color="auto"/>
                                        <w:right w:val="none" w:sz="0" w:space="0" w:color="auto"/>
                                      </w:divBdr>
                                      <w:divsChild>
                                        <w:div w:id="1644461034">
                                          <w:marLeft w:val="0"/>
                                          <w:marRight w:val="0"/>
                                          <w:marTop w:val="0"/>
                                          <w:marBottom w:val="0"/>
                                          <w:divBdr>
                                            <w:top w:val="none" w:sz="0" w:space="0" w:color="auto"/>
                                            <w:left w:val="none" w:sz="0" w:space="0" w:color="auto"/>
                                            <w:bottom w:val="none" w:sz="0" w:space="0" w:color="auto"/>
                                            <w:right w:val="none" w:sz="0" w:space="0" w:color="auto"/>
                                          </w:divBdr>
                                          <w:divsChild>
                                            <w:div w:id="990014881">
                                              <w:marLeft w:val="0"/>
                                              <w:marRight w:val="0"/>
                                              <w:marTop w:val="0"/>
                                              <w:marBottom w:val="0"/>
                                              <w:divBdr>
                                                <w:top w:val="none" w:sz="0" w:space="0" w:color="auto"/>
                                                <w:left w:val="none" w:sz="0" w:space="0" w:color="auto"/>
                                                <w:bottom w:val="none" w:sz="0" w:space="0" w:color="auto"/>
                                                <w:right w:val="none" w:sz="0" w:space="0" w:color="auto"/>
                                              </w:divBdr>
                                              <w:divsChild>
                                                <w:div w:id="754977844">
                                                  <w:marLeft w:val="0"/>
                                                  <w:marRight w:val="0"/>
                                                  <w:marTop w:val="0"/>
                                                  <w:marBottom w:val="0"/>
                                                  <w:divBdr>
                                                    <w:top w:val="none" w:sz="0" w:space="0" w:color="auto"/>
                                                    <w:left w:val="none" w:sz="0" w:space="0" w:color="auto"/>
                                                    <w:bottom w:val="none" w:sz="0" w:space="0" w:color="auto"/>
                                                    <w:right w:val="none" w:sz="0" w:space="0" w:color="auto"/>
                                                  </w:divBdr>
                                                  <w:divsChild>
                                                    <w:div w:id="1202130786">
                                                      <w:marLeft w:val="0"/>
                                                      <w:marRight w:val="0"/>
                                                      <w:marTop w:val="0"/>
                                                      <w:marBottom w:val="0"/>
                                                      <w:divBdr>
                                                        <w:top w:val="none" w:sz="0" w:space="0" w:color="auto"/>
                                                        <w:left w:val="none" w:sz="0" w:space="0" w:color="auto"/>
                                                        <w:bottom w:val="none" w:sz="0" w:space="0" w:color="auto"/>
                                                        <w:right w:val="none" w:sz="0" w:space="0" w:color="auto"/>
                                                      </w:divBdr>
                                                      <w:divsChild>
                                                        <w:div w:id="30569118">
                                                          <w:marLeft w:val="0"/>
                                                          <w:marRight w:val="0"/>
                                                          <w:marTop w:val="0"/>
                                                          <w:marBottom w:val="0"/>
                                                          <w:divBdr>
                                                            <w:top w:val="none" w:sz="0" w:space="0" w:color="auto"/>
                                                            <w:left w:val="none" w:sz="0" w:space="0" w:color="auto"/>
                                                            <w:bottom w:val="none" w:sz="0" w:space="0" w:color="auto"/>
                                                            <w:right w:val="none" w:sz="0" w:space="0" w:color="auto"/>
                                                          </w:divBdr>
                                                          <w:divsChild>
                                                            <w:div w:id="253169138">
                                                              <w:marLeft w:val="0"/>
                                                              <w:marRight w:val="0"/>
                                                              <w:marTop w:val="0"/>
                                                              <w:marBottom w:val="0"/>
                                                              <w:divBdr>
                                                                <w:top w:val="none" w:sz="0" w:space="0" w:color="auto"/>
                                                                <w:left w:val="none" w:sz="0" w:space="0" w:color="auto"/>
                                                                <w:bottom w:val="none" w:sz="0" w:space="0" w:color="auto"/>
                                                                <w:right w:val="none" w:sz="0" w:space="0" w:color="auto"/>
                                                              </w:divBdr>
                                                              <w:divsChild>
                                                                <w:div w:id="6912412">
                                                                  <w:marLeft w:val="0"/>
                                                                  <w:marRight w:val="0"/>
                                                                  <w:marTop w:val="0"/>
                                                                  <w:marBottom w:val="0"/>
                                                                  <w:divBdr>
                                                                    <w:top w:val="none" w:sz="0" w:space="0" w:color="auto"/>
                                                                    <w:left w:val="none" w:sz="0" w:space="0" w:color="auto"/>
                                                                    <w:bottom w:val="none" w:sz="0" w:space="0" w:color="auto"/>
                                                                    <w:right w:val="none" w:sz="0" w:space="0" w:color="auto"/>
                                                                  </w:divBdr>
                                                                  <w:divsChild>
                                                                    <w:div w:id="819268031">
                                                                      <w:marLeft w:val="0"/>
                                                                      <w:marRight w:val="0"/>
                                                                      <w:marTop w:val="0"/>
                                                                      <w:marBottom w:val="0"/>
                                                                      <w:divBdr>
                                                                        <w:top w:val="none" w:sz="0" w:space="0" w:color="auto"/>
                                                                        <w:left w:val="none" w:sz="0" w:space="0" w:color="auto"/>
                                                                        <w:bottom w:val="none" w:sz="0" w:space="0" w:color="auto"/>
                                                                        <w:right w:val="none" w:sz="0" w:space="0" w:color="auto"/>
                                                                      </w:divBdr>
                                                                      <w:divsChild>
                                                                        <w:div w:id="654384755">
                                                                          <w:marLeft w:val="0"/>
                                                                          <w:marRight w:val="0"/>
                                                                          <w:marTop w:val="0"/>
                                                                          <w:marBottom w:val="0"/>
                                                                          <w:divBdr>
                                                                            <w:top w:val="none" w:sz="0" w:space="0" w:color="auto"/>
                                                                            <w:left w:val="none" w:sz="0" w:space="0" w:color="auto"/>
                                                                            <w:bottom w:val="none" w:sz="0" w:space="0" w:color="auto"/>
                                                                            <w:right w:val="none" w:sz="0" w:space="0" w:color="auto"/>
                                                                          </w:divBdr>
                                                                          <w:divsChild>
                                                                            <w:div w:id="1973753211">
                                                                              <w:marLeft w:val="0"/>
                                                                              <w:marRight w:val="0"/>
                                                                              <w:marTop w:val="0"/>
                                                                              <w:marBottom w:val="0"/>
                                                                              <w:divBdr>
                                                                                <w:top w:val="none" w:sz="0" w:space="0" w:color="auto"/>
                                                                                <w:left w:val="none" w:sz="0" w:space="0" w:color="auto"/>
                                                                                <w:bottom w:val="none" w:sz="0" w:space="0" w:color="auto"/>
                                                                                <w:right w:val="none" w:sz="0" w:space="0" w:color="auto"/>
                                                                              </w:divBdr>
                                                                              <w:divsChild>
                                                                                <w:div w:id="1813136872">
                                                                                  <w:marLeft w:val="0"/>
                                                                                  <w:marRight w:val="0"/>
                                                                                  <w:marTop w:val="0"/>
                                                                                  <w:marBottom w:val="0"/>
                                                                                  <w:divBdr>
                                                                                    <w:top w:val="none" w:sz="0" w:space="0" w:color="auto"/>
                                                                                    <w:left w:val="none" w:sz="0" w:space="0" w:color="auto"/>
                                                                                    <w:bottom w:val="none" w:sz="0" w:space="0" w:color="auto"/>
                                                                                    <w:right w:val="none" w:sz="0" w:space="0" w:color="auto"/>
                                                                                  </w:divBdr>
                                                                                  <w:divsChild>
                                                                                    <w:div w:id="340278597">
                                                                                      <w:marLeft w:val="0"/>
                                                                                      <w:marRight w:val="0"/>
                                                                                      <w:marTop w:val="0"/>
                                                                                      <w:marBottom w:val="0"/>
                                                                                      <w:divBdr>
                                                                                        <w:top w:val="none" w:sz="0" w:space="0" w:color="auto"/>
                                                                                        <w:left w:val="none" w:sz="0" w:space="0" w:color="auto"/>
                                                                                        <w:bottom w:val="none" w:sz="0" w:space="0" w:color="auto"/>
                                                                                        <w:right w:val="none" w:sz="0" w:space="0" w:color="auto"/>
                                                                                      </w:divBdr>
                                                                                    </w:div>
                                                                                    <w:div w:id="61324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8178598">
      <w:bodyDiv w:val="1"/>
      <w:marLeft w:val="0"/>
      <w:marRight w:val="0"/>
      <w:marTop w:val="0"/>
      <w:marBottom w:val="0"/>
      <w:divBdr>
        <w:top w:val="none" w:sz="0" w:space="0" w:color="auto"/>
        <w:left w:val="none" w:sz="0" w:space="0" w:color="auto"/>
        <w:bottom w:val="none" w:sz="0" w:space="0" w:color="auto"/>
        <w:right w:val="none" w:sz="0" w:space="0" w:color="auto"/>
      </w:divBdr>
      <w:divsChild>
        <w:div w:id="603658800">
          <w:marLeft w:val="0"/>
          <w:marRight w:val="0"/>
          <w:marTop w:val="0"/>
          <w:marBottom w:val="0"/>
          <w:divBdr>
            <w:top w:val="none" w:sz="0" w:space="0" w:color="auto"/>
            <w:left w:val="none" w:sz="0" w:space="0" w:color="auto"/>
            <w:bottom w:val="none" w:sz="0" w:space="0" w:color="auto"/>
            <w:right w:val="none" w:sz="0" w:space="0" w:color="auto"/>
          </w:divBdr>
          <w:divsChild>
            <w:div w:id="24331049">
              <w:marLeft w:val="0"/>
              <w:marRight w:val="0"/>
              <w:marTop w:val="0"/>
              <w:marBottom w:val="0"/>
              <w:divBdr>
                <w:top w:val="none" w:sz="0" w:space="0" w:color="auto"/>
                <w:left w:val="none" w:sz="0" w:space="0" w:color="auto"/>
                <w:bottom w:val="none" w:sz="0" w:space="0" w:color="auto"/>
                <w:right w:val="none" w:sz="0" w:space="0" w:color="auto"/>
              </w:divBdr>
              <w:divsChild>
                <w:div w:id="275866658">
                  <w:marLeft w:val="0"/>
                  <w:marRight w:val="0"/>
                  <w:marTop w:val="0"/>
                  <w:marBottom w:val="0"/>
                  <w:divBdr>
                    <w:top w:val="none" w:sz="0" w:space="0" w:color="auto"/>
                    <w:left w:val="none" w:sz="0" w:space="0" w:color="auto"/>
                    <w:bottom w:val="none" w:sz="0" w:space="0" w:color="auto"/>
                    <w:right w:val="none" w:sz="0" w:space="0" w:color="auto"/>
                  </w:divBdr>
                  <w:divsChild>
                    <w:div w:id="983780007">
                      <w:marLeft w:val="0"/>
                      <w:marRight w:val="0"/>
                      <w:marTop w:val="0"/>
                      <w:marBottom w:val="0"/>
                      <w:divBdr>
                        <w:top w:val="none" w:sz="0" w:space="0" w:color="auto"/>
                        <w:left w:val="none" w:sz="0" w:space="0" w:color="auto"/>
                        <w:bottom w:val="none" w:sz="0" w:space="0" w:color="auto"/>
                        <w:right w:val="none" w:sz="0" w:space="0" w:color="auto"/>
                      </w:divBdr>
                      <w:divsChild>
                        <w:div w:id="641732467">
                          <w:marLeft w:val="0"/>
                          <w:marRight w:val="0"/>
                          <w:marTop w:val="0"/>
                          <w:marBottom w:val="0"/>
                          <w:divBdr>
                            <w:top w:val="none" w:sz="0" w:space="0" w:color="auto"/>
                            <w:left w:val="none" w:sz="0" w:space="0" w:color="auto"/>
                            <w:bottom w:val="none" w:sz="0" w:space="0" w:color="auto"/>
                            <w:right w:val="none" w:sz="0" w:space="0" w:color="auto"/>
                          </w:divBdr>
                          <w:divsChild>
                            <w:div w:id="566768438">
                              <w:marLeft w:val="0"/>
                              <w:marRight w:val="0"/>
                              <w:marTop w:val="0"/>
                              <w:marBottom w:val="0"/>
                              <w:divBdr>
                                <w:top w:val="none" w:sz="0" w:space="0" w:color="auto"/>
                                <w:left w:val="none" w:sz="0" w:space="0" w:color="auto"/>
                                <w:bottom w:val="none" w:sz="0" w:space="0" w:color="auto"/>
                                <w:right w:val="none" w:sz="0" w:space="0" w:color="auto"/>
                              </w:divBdr>
                              <w:divsChild>
                                <w:div w:id="221600902">
                                  <w:marLeft w:val="0"/>
                                  <w:marRight w:val="0"/>
                                  <w:marTop w:val="0"/>
                                  <w:marBottom w:val="0"/>
                                  <w:divBdr>
                                    <w:top w:val="none" w:sz="0" w:space="0" w:color="auto"/>
                                    <w:left w:val="none" w:sz="0" w:space="0" w:color="auto"/>
                                    <w:bottom w:val="none" w:sz="0" w:space="0" w:color="auto"/>
                                    <w:right w:val="none" w:sz="0" w:space="0" w:color="auto"/>
                                  </w:divBdr>
                                  <w:divsChild>
                                    <w:div w:id="769856307">
                                      <w:marLeft w:val="0"/>
                                      <w:marRight w:val="0"/>
                                      <w:marTop w:val="0"/>
                                      <w:marBottom w:val="0"/>
                                      <w:divBdr>
                                        <w:top w:val="none" w:sz="0" w:space="0" w:color="auto"/>
                                        <w:left w:val="none" w:sz="0" w:space="0" w:color="auto"/>
                                        <w:bottom w:val="none" w:sz="0" w:space="0" w:color="auto"/>
                                        <w:right w:val="none" w:sz="0" w:space="0" w:color="auto"/>
                                      </w:divBdr>
                                      <w:divsChild>
                                        <w:div w:id="503325172">
                                          <w:marLeft w:val="0"/>
                                          <w:marRight w:val="0"/>
                                          <w:marTop w:val="0"/>
                                          <w:marBottom w:val="0"/>
                                          <w:divBdr>
                                            <w:top w:val="none" w:sz="0" w:space="0" w:color="auto"/>
                                            <w:left w:val="none" w:sz="0" w:space="0" w:color="auto"/>
                                            <w:bottom w:val="none" w:sz="0" w:space="0" w:color="auto"/>
                                            <w:right w:val="none" w:sz="0" w:space="0" w:color="auto"/>
                                          </w:divBdr>
                                          <w:divsChild>
                                            <w:div w:id="51582528">
                                              <w:marLeft w:val="0"/>
                                              <w:marRight w:val="0"/>
                                              <w:marTop w:val="0"/>
                                              <w:marBottom w:val="0"/>
                                              <w:divBdr>
                                                <w:top w:val="none" w:sz="0" w:space="0" w:color="auto"/>
                                                <w:left w:val="none" w:sz="0" w:space="0" w:color="auto"/>
                                                <w:bottom w:val="none" w:sz="0" w:space="0" w:color="auto"/>
                                                <w:right w:val="none" w:sz="0" w:space="0" w:color="auto"/>
                                              </w:divBdr>
                                              <w:divsChild>
                                                <w:div w:id="1282374074">
                                                  <w:marLeft w:val="0"/>
                                                  <w:marRight w:val="0"/>
                                                  <w:marTop w:val="0"/>
                                                  <w:marBottom w:val="0"/>
                                                  <w:divBdr>
                                                    <w:top w:val="none" w:sz="0" w:space="0" w:color="auto"/>
                                                    <w:left w:val="none" w:sz="0" w:space="0" w:color="auto"/>
                                                    <w:bottom w:val="none" w:sz="0" w:space="0" w:color="auto"/>
                                                    <w:right w:val="none" w:sz="0" w:space="0" w:color="auto"/>
                                                  </w:divBdr>
                                                  <w:divsChild>
                                                    <w:div w:id="175074871">
                                                      <w:marLeft w:val="0"/>
                                                      <w:marRight w:val="0"/>
                                                      <w:marTop w:val="0"/>
                                                      <w:marBottom w:val="0"/>
                                                      <w:divBdr>
                                                        <w:top w:val="none" w:sz="0" w:space="0" w:color="auto"/>
                                                        <w:left w:val="none" w:sz="0" w:space="0" w:color="auto"/>
                                                        <w:bottom w:val="none" w:sz="0" w:space="0" w:color="auto"/>
                                                        <w:right w:val="none" w:sz="0" w:space="0" w:color="auto"/>
                                                      </w:divBdr>
                                                      <w:divsChild>
                                                        <w:div w:id="1907032224">
                                                          <w:marLeft w:val="0"/>
                                                          <w:marRight w:val="0"/>
                                                          <w:marTop w:val="0"/>
                                                          <w:marBottom w:val="0"/>
                                                          <w:divBdr>
                                                            <w:top w:val="none" w:sz="0" w:space="0" w:color="auto"/>
                                                            <w:left w:val="none" w:sz="0" w:space="0" w:color="auto"/>
                                                            <w:bottom w:val="none" w:sz="0" w:space="0" w:color="auto"/>
                                                            <w:right w:val="none" w:sz="0" w:space="0" w:color="auto"/>
                                                          </w:divBdr>
                                                          <w:divsChild>
                                                            <w:div w:id="50929482">
                                                              <w:marLeft w:val="0"/>
                                                              <w:marRight w:val="0"/>
                                                              <w:marTop w:val="0"/>
                                                              <w:marBottom w:val="0"/>
                                                              <w:divBdr>
                                                                <w:top w:val="none" w:sz="0" w:space="0" w:color="auto"/>
                                                                <w:left w:val="none" w:sz="0" w:space="0" w:color="auto"/>
                                                                <w:bottom w:val="none" w:sz="0" w:space="0" w:color="auto"/>
                                                                <w:right w:val="none" w:sz="0" w:space="0" w:color="auto"/>
                                                              </w:divBdr>
                                                              <w:divsChild>
                                                                <w:div w:id="1635217342">
                                                                  <w:marLeft w:val="0"/>
                                                                  <w:marRight w:val="0"/>
                                                                  <w:marTop w:val="0"/>
                                                                  <w:marBottom w:val="0"/>
                                                                  <w:divBdr>
                                                                    <w:top w:val="none" w:sz="0" w:space="0" w:color="auto"/>
                                                                    <w:left w:val="none" w:sz="0" w:space="0" w:color="auto"/>
                                                                    <w:bottom w:val="none" w:sz="0" w:space="0" w:color="auto"/>
                                                                    <w:right w:val="none" w:sz="0" w:space="0" w:color="auto"/>
                                                                  </w:divBdr>
                                                                  <w:divsChild>
                                                                    <w:div w:id="1763799611">
                                                                      <w:marLeft w:val="0"/>
                                                                      <w:marRight w:val="0"/>
                                                                      <w:marTop w:val="0"/>
                                                                      <w:marBottom w:val="0"/>
                                                                      <w:divBdr>
                                                                        <w:top w:val="none" w:sz="0" w:space="0" w:color="auto"/>
                                                                        <w:left w:val="none" w:sz="0" w:space="0" w:color="auto"/>
                                                                        <w:bottom w:val="none" w:sz="0" w:space="0" w:color="auto"/>
                                                                        <w:right w:val="none" w:sz="0" w:space="0" w:color="auto"/>
                                                                      </w:divBdr>
                                                                      <w:divsChild>
                                                                        <w:div w:id="307324364">
                                                                          <w:marLeft w:val="0"/>
                                                                          <w:marRight w:val="0"/>
                                                                          <w:marTop w:val="0"/>
                                                                          <w:marBottom w:val="0"/>
                                                                          <w:divBdr>
                                                                            <w:top w:val="none" w:sz="0" w:space="0" w:color="auto"/>
                                                                            <w:left w:val="none" w:sz="0" w:space="0" w:color="auto"/>
                                                                            <w:bottom w:val="none" w:sz="0" w:space="0" w:color="auto"/>
                                                                            <w:right w:val="none" w:sz="0" w:space="0" w:color="auto"/>
                                                                          </w:divBdr>
                                                                          <w:divsChild>
                                                                            <w:div w:id="1468544288">
                                                                              <w:marLeft w:val="0"/>
                                                                              <w:marRight w:val="0"/>
                                                                              <w:marTop w:val="0"/>
                                                                              <w:marBottom w:val="0"/>
                                                                              <w:divBdr>
                                                                                <w:top w:val="none" w:sz="0" w:space="0" w:color="auto"/>
                                                                                <w:left w:val="none" w:sz="0" w:space="0" w:color="auto"/>
                                                                                <w:bottom w:val="none" w:sz="0" w:space="0" w:color="auto"/>
                                                                                <w:right w:val="none" w:sz="0" w:space="0" w:color="auto"/>
                                                                              </w:divBdr>
                                                                              <w:divsChild>
                                                                                <w:div w:id="2020350416">
                                                                                  <w:marLeft w:val="0"/>
                                                                                  <w:marRight w:val="0"/>
                                                                                  <w:marTop w:val="0"/>
                                                                                  <w:marBottom w:val="0"/>
                                                                                  <w:divBdr>
                                                                                    <w:top w:val="none" w:sz="0" w:space="0" w:color="auto"/>
                                                                                    <w:left w:val="none" w:sz="0" w:space="0" w:color="auto"/>
                                                                                    <w:bottom w:val="none" w:sz="0" w:space="0" w:color="auto"/>
                                                                                    <w:right w:val="none" w:sz="0" w:space="0" w:color="auto"/>
                                                                                  </w:divBdr>
                                                                                  <w:divsChild>
                                                                                    <w:div w:id="1680814485">
                                                                                      <w:marLeft w:val="0"/>
                                                                                      <w:marRight w:val="0"/>
                                                                                      <w:marTop w:val="0"/>
                                                                                      <w:marBottom w:val="0"/>
                                                                                      <w:divBdr>
                                                                                        <w:top w:val="none" w:sz="0" w:space="0" w:color="auto"/>
                                                                                        <w:left w:val="none" w:sz="0" w:space="0" w:color="auto"/>
                                                                                        <w:bottom w:val="none" w:sz="0" w:space="0" w:color="auto"/>
                                                                                        <w:right w:val="none" w:sz="0" w:space="0" w:color="auto"/>
                                                                                      </w:divBdr>
                                                                                    </w:div>
                                                                                    <w:div w:id="11926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9419908">
      <w:bodyDiv w:val="1"/>
      <w:marLeft w:val="0"/>
      <w:marRight w:val="0"/>
      <w:marTop w:val="0"/>
      <w:marBottom w:val="0"/>
      <w:divBdr>
        <w:top w:val="none" w:sz="0" w:space="0" w:color="auto"/>
        <w:left w:val="none" w:sz="0" w:space="0" w:color="auto"/>
        <w:bottom w:val="none" w:sz="0" w:space="0" w:color="auto"/>
        <w:right w:val="none" w:sz="0" w:space="0" w:color="auto"/>
      </w:divBdr>
    </w:div>
    <w:div w:id="1305426710">
      <w:bodyDiv w:val="1"/>
      <w:marLeft w:val="0"/>
      <w:marRight w:val="0"/>
      <w:marTop w:val="0"/>
      <w:marBottom w:val="0"/>
      <w:divBdr>
        <w:top w:val="none" w:sz="0" w:space="0" w:color="auto"/>
        <w:left w:val="none" w:sz="0" w:space="0" w:color="auto"/>
        <w:bottom w:val="none" w:sz="0" w:space="0" w:color="auto"/>
        <w:right w:val="none" w:sz="0" w:space="0" w:color="auto"/>
      </w:divBdr>
      <w:divsChild>
        <w:div w:id="971330011">
          <w:marLeft w:val="0"/>
          <w:marRight w:val="0"/>
          <w:marTop w:val="0"/>
          <w:marBottom w:val="0"/>
          <w:divBdr>
            <w:top w:val="none" w:sz="0" w:space="0" w:color="auto"/>
            <w:left w:val="none" w:sz="0" w:space="0" w:color="auto"/>
            <w:bottom w:val="none" w:sz="0" w:space="0" w:color="auto"/>
            <w:right w:val="none" w:sz="0" w:space="0" w:color="auto"/>
          </w:divBdr>
          <w:divsChild>
            <w:div w:id="1614364765">
              <w:marLeft w:val="0"/>
              <w:marRight w:val="0"/>
              <w:marTop w:val="0"/>
              <w:marBottom w:val="0"/>
              <w:divBdr>
                <w:top w:val="none" w:sz="0" w:space="0" w:color="auto"/>
                <w:left w:val="none" w:sz="0" w:space="0" w:color="auto"/>
                <w:bottom w:val="none" w:sz="0" w:space="0" w:color="auto"/>
                <w:right w:val="none" w:sz="0" w:space="0" w:color="auto"/>
              </w:divBdr>
              <w:divsChild>
                <w:div w:id="876771446">
                  <w:marLeft w:val="0"/>
                  <w:marRight w:val="0"/>
                  <w:marTop w:val="0"/>
                  <w:marBottom w:val="0"/>
                  <w:divBdr>
                    <w:top w:val="none" w:sz="0" w:space="0" w:color="auto"/>
                    <w:left w:val="none" w:sz="0" w:space="0" w:color="auto"/>
                    <w:bottom w:val="none" w:sz="0" w:space="0" w:color="auto"/>
                    <w:right w:val="none" w:sz="0" w:space="0" w:color="auto"/>
                  </w:divBdr>
                  <w:divsChild>
                    <w:div w:id="522741929">
                      <w:marLeft w:val="0"/>
                      <w:marRight w:val="0"/>
                      <w:marTop w:val="0"/>
                      <w:marBottom w:val="0"/>
                      <w:divBdr>
                        <w:top w:val="none" w:sz="0" w:space="0" w:color="auto"/>
                        <w:left w:val="none" w:sz="0" w:space="0" w:color="auto"/>
                        <w:bottom w:val="none" w:sz="0" w:space="0" w:color="auto"/>
                        <w:right w:val="none" w:sz="0" w:space="0" w:color="auto"/>
                      </w:divBdr>
                      <w:divsChild>
                        <w:div w:id="1678118150">
                          <w:marLeft w:val="0"/>
                          <w:marRight w:val="0"/>
                          <w:marTop w:val="0"/>
                          <w:marBottom w:val="0"/>
                          <w:divBdr>
                            <w:top w:val="none" w:sz="0" w:space="0" w:color="auto"/>
                            <w:left w:val="none" w:sz="0" w:space="0" w:color="auto"/>
                            <w:bottom w:val="none" w:sz="0" w:space="0" w:color="auto"/>
                            <w:right w:val="none" w:sz="0" w:space="0" w:color="auto"/>
                          </w:divBdr>
                          <w:divsChild>
                            <w:div w:id="1106072201">
                              <w:marLeft w:val="0"/>
                              <w:marRight w:val="0"/>
                              <w:marTop w:val="0"/>
                              <w:marBottom w:val="0"/>
                              <w:divBdr>
                                <w:top w:val="none" w:sz="0" w:space="0" w:color="auto"/>
                                <w:left w:val="none" w:sz="0" w:space="0" w:color="auto"/>
                                <w:bottom w:val="none" w:sz="0" w:space="0" w:color="auto"/>
                                <w:right w:val="none" w:sz="0" w:space="0" w:color="auto"/>
                              </w:divBdr>
                              <w:divsChild>
                                <w:div w:id="1805149650">
                                  <w:marLeft w:val="0"/>
                                  <w:marRight w:val="0"/>
                                  <w:marTop w:val="0"/>
                                  <w:marBottom w:val="0"/>
                                  <w:divBdr>
                                    <w:top w:val="none" w:sz="0" w:space="0" w:color="auto"/>
                                    <w:left w:val="none" w:sz="0" w:space="0" w:color="auto"/>
                                    <w:bottom w:val="none" w:sz="0" w:space="0" w:color="auto"/>
                                    <w:right w:val="none" w:sz="0" w:space="0" w:color="auto"/>
                                  </w:divBdr>
                                  <w:divsChild>
                                    <w:div w:id="65418490">
                                      <w:marLeft w:val="0"/>
                                      <w:marRight w:val="0"/>
                                      <w:marTop w:val="0"/>
                                      <w:marBottom w:val="0"/>
                                      <w:divBdr>
                                        <w:top w:val="none" w:sz="0" w:space="0" w:color="auto"/>
                                        <w:left w:val="none" w:sz="0" w:space="0" w:color="auto"/>
                                        <w:bottom w:val="none" w:sz="0" w:space="0" w:color="auto"/>
                                        <w:right w:val="none" w:sz="0" w:space="0" w:color="auto"/>
                                      </w:divBdr>
                                      <w:divsChild>
                                        <w:div w:id="909001983">
                                          <w:marLeft w:val="0"/>
                                          <w:marRight w:val="0"/>
                                          <w:marTop w:val="0"/>
                                          <w:marBottom w:val="0"/>
                                          <w:divBdr>
                                            <w:top w:val="none" w:sz="0" w:space="0" w:color="auto"/>
                                            <w:left w:val="none" w:sz="0" w:space="0" w:color="auto"/>
                                            <w:bottom w:val="none" w:sz="0" w:space="0" w:color="auto"/>
                                            <w:right w:val="none" w:sz="0" w:space="0" w:color="auto"/>
                                          </w:divBdr>
                                          <w:divsChild>
                                            <w:div w:id="1222981183">
                                              <w:marLeft w:val="0"/>
                                              <w:marRight w:val="0"/>
                                              <w:marTop w:val="0"/>
                                              <w:marBottom w:val="0"/>
                                              <w:divBdr>
                                                <w:top w:val="none" w:sz="0" w:space="0" w:color="auto"/>
                                                <w:left w:val="none" w:sz="0" w:space="0" w:color="auto"/>
                                                <w:bottom w:val="none" w:sz="0" w:space="0" w:color="auto"/>
                                                <w:right w:val="none" w:sz="0" w:space="0" w:color="auto"/>
                                              </w:divBdr>
                                              <w:divsChild>
                                                <w:div w:id="1690912561">
                                                  <w:marLeft w:val="0"/>
                                                  <w:marRight w:val="0"/>
                                                  <w:marTop w:val="0"/>
                                                  <w:marBottom w:val="0"/>
                                                  <w:divBdr>
                                                    <w:top w:val="none" w:sz="0" w:space="0" w:color="auto"/>
                                                    <w:left w:val="none" w:sz="0" w:space="0" w:color="auto"/>
                                                    <w:bottom w:val="none" w:sz="0" w:space="0" w:color="auto"/>
                                                    <w:right w:val="none" w:sz="0" w:space="0" w:color="auto"/>
                                                  </w:divBdr>
                                                  <w:divsChild>
                                                    <w:div w:id="400098514">
                                                      <w:marLeft w:val="0"/>
                                                      <w:marRight w:val="0"/>
                                                      <w:marTop w:val="0"/>
                                                      <w:marBottom w:val="0"/>
                                                      <w:divBdr>
                                                        <w:top w:val="none" w:sz="0" w:space="0" w:color="auto"/>
                                                        <w:left w:val="none" w:sz="0" w:space="0" w:color="auto"/>
                                                        <w:bottom w:val="none" w:sz="0" w:space="0" w:color="auto"/>
                                                        <w:right w:val="none" w:sz="0" w:space="0" w:color="auto"/>
                                                      </w:divBdr>
                                                      <w:divsChild>
                                                        <w:div w:id="710149998">
                                                          <w:marLeft w:val="0"/>
                                                          <w:marRight w:val="0"/>
                                                          <w:marTop w:val="0"/>
                                                          <w:marBottom w:val="0"/>
                                                          <w:divBdr>
                                                            <w:top w:val="none" w:sz="0" w:space="0" w:color="auto"/>
                                                            <w:left w:val="none" w:sz="0" w:space="0" w:color="auto"/>
                                                            <w:bottom w:val="none" w:sz="0" w:space="0" w:color="auto"/>
                                                            <w:right w:val="none" w:sz="0" w:space="0" w:color="auto"/>
                                                          </w:divBdr>
                                                          <w:divsChild>
                                                            <w:div w:id="530267785">
                                                              <w:marLeft w:val="0"/>
                                                              <w:marRight w:val="0"/>
                                                              <w:marTop w:val="0"/>
                                                              <w:marBottom w:val="0"/>
                                                              <w:divBdr>
                                                                <w:top w:val="none" w:sz="0" w:space="0" w:color="auto"/>
                                                                <w:left w:val="none" w:sz="0" w:space="0" w:color="auto"/>
                                                                <w:bottom w:val="none" w:sz="0" w:space="0" w:color="auto"/>
                                                                <w:right w:val="none" w:sz="0" w:space="0" w:color="auto"/>
                                                              </w:divBdr>
                                                              <w:divsChild>
                                                                <w:div w:id="1937590601">
                                                                  <w:marLeft w:val="0"/>
                                                                  <w:marRight w:val="0"/>
                                                                  <w:marTop w:val="0"/>
                                                                  <w:marBottom w:val="0"/>
                                                                  <w:divBdr>
                                                                    <w:top w:val="none" w:sz="0" w:space="0" w:color="auto"/>
                                                                    <w:left w:val="none" w:sz="0" w:space="0" w:color="auto"/>
                                                                    <w:bottom w:val="none" w:sz="0" w:space="0" w:color="auto"/>
                                                                    <w:right w:val="none" w:sz="0" w:space="0" w:color="auto"/>
                                                                  </w:divBdr>
                                                                  <w:divsChild>
                                                                    <w:div w:id="1261599722">
                                                                      <w:marLeft w:val="0"/>
                                                                      <w:marRight w:val="0"/>
                                                                      <w:marTop w:val="0"/>
                                                                      <w:marBottom w:val="0"/>
                                                                      <w:divBdr>
                                                                        <w:top w:val="none" w:sz="0" w:space="0" w:color="auto"/>
                                                                        <w:left w:val="none" w:sz="0" w:space="0" w:color="auto"/>
                                                                        <w:bottom w:val="none" w:sz="0" w:space="0" w:color="auto"/>
                                                                        <w:right w:val="none" w:sz="0" w:space="0" w:color="auto"/>
                                                                      </w:divBdr>
                                                                      <w:divsChild>
                                                                        <w:div w:id="1112289138">
                                                                          <w:marLeft w:val="0"/>
                                                                          <w:marRight w:val="0"/>
                                                                          <w:marTop w:val="0"/>
                                                                          <w:marBottom w:val="0"/>
                                                                          <w:divBdr>
                                                                            <w:top w:val="none" w:sz="0" w:space="0" w:color="auto"/>
                                                                            <w:left w:val="none" w:sz="0" w:space="0" w:color="auto"/>
                                                                            <w:bottom w:val="none" w:sz="0" w:space="0" w:color="auto"/>
                                                                            <w:right w:val="none" w:sz="0" w:space="0" w:color="auto"/>
                                                                          </w:divBdr>
                                                                          <w:divsChild>
                                                                            <w:div w:id="567306432">
                                                                              <w:marLeft w:val="0"/>
                                                                              <w:marRight w:val="0"/>
                                                                              <w:marTop w:val="0"/>
                                                                              <w:marBottom w:val="0"/>
                                                                              <w:divBdr>
                                                                                <w:top w:val="none" w:sz="0" w:space="0" w:color="auto"/>
                                                                                <w:left w:val="none" w:sz="0" w:space="0" w:color="auto"/>
                                                                                <w:bottom w:val="none" w:sz="0" w:space="0" w:color="auto"/>
                                                                                <w:right w:val="none" w:sz="0" w:space="0" w:color="auto"/>
                                                                              </w:divBdr>
                                                                              <w:divsChild>
                                                                                <w:div w:id="181822061">
                                                                                  <w:marLeft w:val="0"/>
                                                                                  <w:marRight w:val="0"/>
                                                                                  <w:marTop w:val="0"/>
                                                                                  <w:marBottom w:val="0"/>
                                                                                  <w:divBdr>
                                                                                    <w:top w:val="none" w:sz="0" w:space="0" w:color="auto"/>
                                                                                    <w:left w:val="none" w:sz="0" w:space="0" w:color="auto"/>
                                                                                    <w:bottom w:val="none" w:sz="0" w:space="0" w:color="auto"/>
                                                                                    <w:right w:val="none" w:sz="0" w:space="0" w:color="auto"/>
                                                                                  </w:divBdr>
                                                                                  <w:divsChild>
                                                                                    <w:div w:id="1007093948">
                                                                                      <w:marLeft w:val="0"/>
                                                                                      <w:marRight w:val="0"/>
                                                                                      <w:marTop w:val="0"/>
                                                                                      <w:marBottom w:val="0"/>
                                                                                      <w:divBdr>
                                                                                        <w:top w:val="none" w:sz="0" w:space="0" w:color="auto"/>
                                                                                        <w:left w:val="none" w:sz="0" w:space="0" w:color="auto"/>
                                                                                        <w:bottom w:val="none" w:sz="0" w:space="0" w:color="auto"/>
                                                                                        <w:right w:val="none" w:sz="0" w:space="0" w:color="auto"/>
                                                                                      </w:divBdr>
                                                                                    </w:div>
                                                                                    <w:div w:id="243035299">
                                                                                      <w:marLeft w:val="0"/>
                                                                                      <w:marRight w:val="0"/>
                                                                                      <w:marTop w:val="0"/>
                                                                                      <w:marBottom w:val="0"/>
                                                                                      <w:divBdr>
                                                                                        <w:top w:val="none" w:sz="0" w:space="0" w:color="auto"/>
                                                                                        <w:left w:val="none" w:sz="0" w:space="0" w:color="auto"/>
                                                                                        <w:bottom w:val="none" w:sz="0" w:space="0" w:color="auto"/>
                                                                                        <w:right w:val="none" w:sz="0" w:space="0" w:color="auto"/>
                                                                                      </w:divBdr>
                                                                                    </w:div>
                                                                                    <w:div w:id="1339965343">
                                                                                      <w:marLeft w:val="0"/>
                                                                                      <w:marRight w:val="0"/>
                                                                                      <w:marTop w:val="0"/>
                                                                                      <w:marBottom w:val="0"/>
                                                                                      <w:divBdr>
                                                                                        <w:top w:val="none" w:sz="0" w:space="0" w:color="auto"/>
                                                                                        <w:left w:val="none" w:sz="0" w:space="0" w:color="auto"/>
                                                                                        <w:bottom w:val="none" w:sz="0" w:space="0" w:color="auto"/>
                                                                                        <w:right w:val="none" w:sz="0" w:space="0" w:color="auto"/>
                                                                                      </w:divBdr>
                                                                                    </w:div>
                                                                                    <w:div w:id="427241056">
                                                                                      <w:marLeft w:val="0"/>
                                                                                      <w:marRight w:val="0"/>
                                                                                      <w:marTop w:val="0"/>
                                                                                      <w:marBottom w:val="0"/>
                                                                                      <w:divBdr>
                                                                                        <w:top w:val="none" w:sz="0" w:space="0" w:color="auto"/>
                                                                                        <w:left w:val="none" w:sz="0" w:space="0" w:color="auto"/>
                                                                                        <w:bottom w:val="none" w:sz="0" w:space="0" w:color="auto"/>
                                                                                        <w:right w:val="none" w:sz="0" w:space="0" w:color="auto"/>
                                                                                      </w:divBdr>
                                                                                      <w:divsChild>
                                                                                        <w:div w:id="1218584612">
                                                                                          <w:marLeft w:val="0"/>
                                                                                          <w:marRight w:val="0"/>
                                                                                          <w:marTop w:val="0"/>
                                                                                          <w:marBottom w:val="0"/>
                                                                                          <w:divBdr>
                                                                                            <w:top w:val="none" w:sz="0" w:space="0" w:color="auto"/>
                                                                                            <w:left w:val="none" w:sz="0" w:space="0" w:color="auto"/>
                                                                                            <w:bottom w:val="none" w:sz="0" w:space="0" w:color="auto"/>
                                                                                            <w:right w:val="none" w:sz="0" w:space="0" w:color="auto"/>
                                                                                          </w:divBdr>
                                                                                        </w:div>
                                                                                      </w:divsChild>
                                                                                    </w:div>
                                                                                    <w:div w:id="431972606">
                                                                                      <w:marLeft w:val="0"/>
                                                                                      <w:marRight w:val="0"/>
                                                                                      <w:marTop w:val="0"/>
                                                                                      <w:marBottom w:val="0"/>
                                                                                      <w:divBdr>
                                                                                        <w:top w:val="none" w:sz="0" w:space="0" w:color="auto"/>
                                                                                        <w:left w:val="none" w:sz="0" w:space="0" w:color="auto"/>
                                                                                        <w:bottom w:val="none" w:sz="0" w:space="0" w:color="auto"/>
                                                                                        <w:right w:val="none" w:sz="0" w:space="0" w:color="auto"/>
                                                                                      </w:divBdr>
                                                                                      <w:divsChild>
                                                                                        <w:div w:id="9915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67532">
                                                      <w:marLeft w:val="0"/>
                                                      <w:marRight w:val="0"/>
                                                      <w:marTop w:val="0"/>
                                                      <w:marBottom w:val="0"/>
                                                      <w:divBdr>
                                                        <w:top w:val="none" w:sz="0" w:space="0" w:color="auto"/>
                                                        <w:left w:val="none" w:sz="0" w:space="0" w:color="auto"/>
                                                        <w:bottom w:val="none" w:sz="0" w:space="0" w:color="auto"/>
                                                        <w:right w:val="none" w:sz="0" w:space="0" w:color="auto"/>
                                                      </w:divBdr>
                                                      <w:divsChild>
                                                        <w:div w:id="1241669722">
                                                          <w:marLeft w:val="0"/>
                                                          <w:marRight w:val="0"/>
                                                          <w:marTop w:val="0"/>
                                                          <w:marBottom w:val="0"/>
                                                          <w:divBdr>
                                                            <w:top w:val="none" w:sz="0" w:space="0" w:color="auto"/>
                                                            <w:left w:val="none" w:sz="0" w:space="0" w:color="auto"/>
                                                            <w:bottom w:val="none" w:sz="0" w:space="0" w:color="auto"/>
                                                            <w:right w:val="none" w:sz="0" w:space="0" w:color="auto"/>
                                                          </w:divBdr>
                                                          <w:divsChild>
                                                            <w:div w:id="181473960">
                                                              <w:marLeft w:val="0"/>
                                                              <w:marRight w:val="0"/>
                                                              <w:marTop w:val="0"/>
                                                              <w:marBottom w:val="0"/>
                                                              <w:divBdr>
                                                                <w:top w:val="none" w:sz="0" w:space="0" w:color="auto"/>
                                                                <w:left w:val="none" w:sz="0" w:space="0" w:color="auto"/>
                                                                <w:bottom w:val="none" w:sz="0" w:space="0" w:color="auto"/>
                                                                <w:right w:val="none" w:sz="0" w:space="0" w:color="auto"/>
                                                              </w:divBdr>
                                                              <w:divsChild>
                                                                <w:div w:id="583026747">
                                                                  <w:marLeft w:val="0"/>
                                                                  <w:marRight w:val="0"/>
                                                                  <w:marTop w:val="0"/>
                                                                  <w:marBottom w:val="0"/>
                                                                  <w:divBdr>
                                                                    <w:top w:val="none" w:sz="0" w:space="0" w:color="auto"/>
                                                                    <w:left w:val="none" w:sz="0" w:space="0" w:color="auto"/>
                                                                    <w:bottom w:val="none" w:sz="0" w:space="0" w:color="auto"/>
                                                                    <w:right w:val="none" w:sz="0" w:space="0" w:color="auto"/>
                                                                  </w:divBdr>
                                                                  <w:divsChild>
                                                                    <w:div w:id="147326837">
                                                                      <w:marLeft w:val="0"/>
                                                                      <w:marRight w:val="0"/>
                                                                      <w:marTop w:val="0"/>
                                                                      <w:marBottom w:val="0"/>
                                                                      <w:divBdr>
                                                                        <w:top w:val="none" w:sz="0" w:space="0" w:color="auto"/>
                                                                        <w:left w:val="none" w:sz="0" w:space="0" w:color="auto"/>
                                                                        <w:bottom w:val="none" w:sz="0" w:space="0" w:color="auto"/>
                                                                        <w:right w:val="none" w:sz="0" w:space="0" w:color="auto"/>
                                                                      </w:divBdr>
                                                                      <w:divsChild>
                                                                        <w:div w:id="99642052">
                                                                          <w:marLeft w:val="0"/>
                                                                          <w:marRight w:val="0"/>
                                                                          <w:marTop w:val="0"/>
                                                                          <w:marBottom w:val="0"/>
                                                                          <w:divBdr>
                                                                            <w:top w:val="none" w:sz="0" w:space="0" w:color="auto"/>
                                                                            <w:left w:val="none" w:sz="0" w:space="0" w:color="auto"/>
                                                                            <w:bottom w:val="none" w:sz="0" w:space="0" w:color="auto"/>
                                                                            <w:right w:val="none" w:sz="0" w:space="0" w:color="auto"/>
                                                                          </w:divBdr>
                                                                          <w:divsChild>
                                                                            <w:div w:id="110050495">
                                                                              <w:marLeft w:val="0"/>
                                                                              <w:marRight w:val="0"/>
                                                                              <w:marTop w:val="0"/>
                                                                              <w:marBottom w:val="0"/>
                                                                              <w:divBdr>
                                                                                <w:top w:val="none" w:sz="0" w:space="0" w:color="auto"/>
                                                                                <w:left w:val="none" w:sz="0" w:space="0" w:color="auto"/>
                                                                                <w:bottom w:val="none" w:sz="0" w:space="0" w:color="auto"/>
                                                                                <w:right w:val="none" w:sz="0" w:space="0" w:color="auto"/>
                                                                              </w:divBdr>
                                                                              <w:divsChild>
                                                                                <w:div w:id="259489174">
                                                                                  <w:marLeft w:val="0"/>
                                                                                  <w:marRight w:val="0"/>
                                                                                  <w:marTop w:val="0"/>
                                                                                  <w:marBottom w:val="0"/>
                                                                                  <w:divBdr>
                                                                                    <w:top w:val="none" w:sz="0" w:space="0" w:color="auto"/>
                                                                                    <w:left w:val="none" w:sz="0" w:space="0" w:color="auto"/>
                                                                                    <w:bottom w:val="none" w:sz="0" w:space="0" w:color="auto"/>
                                                                                    <w:right w:val="none" w:sz="0" w:space="0" w:color="auto"/>
                                                                                  </w:divBdr>
                                                                                  <w:divsChild>
                                                                                    <w:div w:id="1759330729">
                                                                                      <w:marLeft w:val="0"/>
                                                                                      <w:marRight w:val="0"/>
                                                                                      <w:marTop w:val="0"/>
                                                                                      <w:marBottom w:val="0"/>
                                                                                      <w:divBdr>
                                                                                        <w:top w:val="none" w:sz="0" w:space="0" w:color="auto"/>
                                                                                        <w:left w:val="none" w:sz="0" w:space="0" w:color="auto"/>
                                                                                        <w:bottom w:val="none" w:sz="0" w:space="0" w:color="auto"/>
                                                                                        <w:right w:val="none" w:sz="0" w:space="0" w:color="auto"/>
                                                                                      </w:divBdr>
                                                                                    </w:div>
                                                                                    <w:div w:id="2136291091">
                                                                                      <w:marLeft w:val="0"/>
                                                                                      <w:marRight w:val="0"/>
                                                                                      <w:marTop w:val="0"/>
                                                                                      <w:marBottom w:val="0"/>
                                                                                      <w:divBdr>
                                                                                        <w:top w:val="none" w:sz="0" w:space="0" w:color="auto"/>
                                                                                        <w:left w:val="none" w:sz="0" w:space="0" w:color="auto"/>
                                                                                        <w:bottom w:val="none" w:sz="0" w:space="0" w:color="auto"/>
                                                                                        <w:right w:val="none" w:sz="0" w:space="0" w:color="auto"/>
                                                                                      </w:divBdr>
                                                                                    </w:div>
                                                                                    <w:div w:id="1680230932">
                                                                                      <w:marLeft w:val="0"/>
                                                                                      <w:marRight w:val="0"/>
                                                                                      <w:marTop w:val="0"/>
                                                                                      <w:marBottom w:val="0"/>
                                                                                      <w:divBdr>
                                                                                        <w:top w:val="none" w:sz="0" w:space="0" w:color="auto"/>
                                                                                        <w:left w:val="none" w:sz="0" w:space="0" w:color="auto"/>
                                                                                        <w:bottom w:val="none" w:sz="0" w:space="0" w:color="auto"/>
                                                                                        <w:right w:val="none" w:sz="0" w:space="0" w:color="auto"/>
                                                                                      </w:divBdr>
                                                                                    </w:div>
                                                                                    <w:div w:id="853571005">
                                                                                      <w:marLeft w:val="0"/>
                                                                                      <w:marRight w:val="0"/>
                                                                                      <w:marTop w:val="0"/>
                                                                                      <w:marBottom w:val="0"/>
                                                                                      <w:divBdr>
                                                                                        <w:top w:val="none" w:sz="0" w:space="0" w:color="auto"/>
                                                                                        <w:left w:val="none" w:sz="0" w:space="0" w:color="auto"/>
                                                                                        <w:bottom w:val="none" w:sz="0" w:space="0" w:color="auto"/>
                                                                                        <w:right w:val="none" w:sz="0" w:space="0" w:color="auto"/>
                                                                                      </w:divBdr>
                                                                                      <w:divsChild>
                                                                                        <w:div w:id="199637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06023">
                                                      <w:marLeft w:val="0"/>
                                                      <w:marRight w:val="0"/>
                                                      <w:marTop w:val="0"/>
                                                      <w:marBottom w:val="0"/>
                                                      <w:divBdr>
                                                        <w:top w:val="none" w:sz="0" w:space="0" w:color="auto"/>
                                                        <w:left w:val="none" w:sz="0" w:space="0" w:color="auto"/>
                                                        <w:bottom w:val="none" w:sz="0" w:space="0" w:color="auto"/>
                                                        <w:right w:val="none" w:sz="0" w:space="0" w:color="auto"/>
                                                      </w:divBdr>
                                                      <w:divsChild>
                                                        <w:div w:id="864631746">
                                                          <w:marLeft w:val="0"/>
                                                          <w:marRight w:val="0"/>
                                                          <w:marTop w:val="0"/>
                                                          <w:marBottom w:val="0"/>
                                                          <w:divBdr>
                                                            <w:top w:val="none" w:sz="0" w:space="0" w:color="auto"/>
                                                            <w:left w:val="none" w:sz="0" w:space="0" w:color="auto"/>
                                                            <w:bottom w:val="none" w:sz="0" w:space="0" w:color="auto"/>
                                                            <w:right w:val="none" w:sz="0" w:space="0" w:color="auto"/>
                                                          </w:divBdr>
                                                          <w:divsChild>
                                                            <w:div w:id="1046418481">
                                                              <w:marLeft w:val="0"/>
                                                              <w:marRight w:val="0"/>
                                                              <w:marTop w:val="0"/>
                                                              <w:marBottom w:val="0"/>
                                                              <w:divBdr>
                                                                <w:top w:val="none" w:sz="0" w:space="0" w:color="auto"/>
                                                                <w:left w:val="none" w:sz="0" w:space="0" w:color="auto"/>
                                                                <w:bottom w:val="none" w:sz="0" w:space="0" w:color="auto"/>
                                                                <w:right w:val="none" w:sz="0" w:space="0" w:color="auto"/>
                                                              </w:divBdr>
                                                              <w:divsChild>
                                                                <w:div w:id="849176244">
                                                                  <w:marLeft w:val="0"/>
                                                                  <w:marRight w:val="0"/>
                                                                  <w:marTop w:val="0"/>
                                                                  <w:marBottom w:val="0"/>
                                                                  <w:divBdr>
                                                                    <w:top w:val="none" w:sz="0" w:space="0" w:color="auto"/>
                                                                    <w:left w:val="none" w:sz="0" w:space="0" w:color="auto"/>
                                                                    <w:bottom w:val="none" w:sz="0" w:space="0" w:color="auto"/>
                                                                    <w:right w:val="none" w:sz="0" w:space="0" w:color="auto"/>
                                                                  </w:divBdr>
                                                                  <w:divsChild>
                                                                    <w:div w:id="623194867">
                                                                      <w:marLeft w:val="0"/>
                                                                      <w:marRight w:val="0"/>
                                                                      <w:marTop w:val="0"/>
                                                                      <w:marBottom w:val="0"/>
                                                                      <w:divBdr>
                                                                        <w:top w:val="none" w:sz="0" w:space="0" w:color="auto"/>
                                                                        <w:left w:val="none" w:sz="0" w:space="0" w:color="auto"/>
                                                                        <w:bottom w:val="none" w:sz="0" w:space="0" w:color="auto"/>
                                                                        <w:right w:val="none" w:sz="0" w:space="0" w:color="auto"/>
                                                                      </w:divBdr>
                                                                      <w:divsChild>
                                                                        <w:div w:id="990522328">
                                                                          <w:marLeft w:val="0"/>
                                                                          <w:marRight w:val="0"/>
                                                                          <w:marTop w:val="0"/>
                                                                          <w:marBottom w:val="0"/>
                                                                          <w:divBdr>
                                                                            <w:top w:val="none" w:sz="0" w:space="0" w:color="auto"/>
                                                                            <w:left w:val="none" w:sz="0" w:space="0" w:color="auto"/>
                                                                            <w:bottom w:val="none" w:sz="0" w:space="0" w:color="auto"/>
                                                                            <w:right w:val="none" w:sz="0" w:space="0" w:color="auto"/>
                                                                          </w:divBdr>
                                                                          <w:divsChild>
                                                                            <w:div w:id="1903321019">
                                                                              <w:marLeft w:val="0"/>
                                                                              <w:marRight w:val="0"/>
                                                                              <w:marTop w:val="0"/>
                                                                              <w:marBottom w:val="0"/>
                                                                              <w:divBdr>
                                                                                <w:top w:val="none" w:sz="0" w:space="0" w:color="auto"/>
                                                                                <w:left w:val="none" w:sz="0" w:space="0" w:color="auto"/>
                                                                                <w:bottom w:val="none" w:sz="0" w:space="0" w:color="auto"/>
                                                                                <w:right w:val="none" w:sz="0" w:space="0" w:color="auto"/>
                                                                              </w:divBdr>
                                                                              <w:divsChild>
                                                                                <w:div w:id="2121341660">
                                                                                  <w:marLeft w:val="0"/>
                                                                                  <w:marRight w:val="0"/>
                                                                                  <w:marTop w:val="0"/>
                                                                                  <w:marBottom w:val="0"/>
                                                                                  <w:divBdr>
                                                                                    <w:top w:val="none" w:sz="0" w:space="0" w:color="auto"/>
                                                                                    <w:left w:val="none" w:sz="0" w:space="0" w:color="auto"/>
                                                                                    <w:bottom w:val="none" w:sz="0" w:space="0" w:color="auto"/>
                                                                                    <w:right w:val="none" w:sz="0" w:space="0" w:color="auto"/>
                                                                                  </w:divBdr>
                                                                                  <w:divsChild>
                                                                                    <w:div w:id="704912376">
                                                                                      <w:marLeft w:val="0"/>
                                                                                      <w:marRight w:val="0"/>
                                                                                      <w:marTop w:val="0"/>
                                                                                      <w:marBottom w:val="0"/>
                                                                                      <w:divBdr>
                                                                                        <w:top w:val="none" w:sz="0" w:space="0" w:color="auto"/>
                                                                                        <w:left w:val="none" w:sz="0" w:space="0" w:color="auto"/>
                                                                                        <w:bottom w:val="none" w:sz="0" w:space="0" w:color="auto"/>
                                                                                        <w:right w:val="none" w:sz="0" w:space="0" w:color="auto"/>
                                                                                      </w:divBdr>
                                                                                    </w:div>
                                                                                    <w:div w:id="147794157">
                                                                                      <w:marLeft w:val="0"/>
                                                                                      <w:marRight w:val="0"/>
                                                                                      <w:marTop w:val="0"/>
                                                                                      <w:marBottom w:val="0"/>
                                                                                      <w:divBdr>
                                                                                        <w:top w:val="none" w:sz="0" w:space="0" w:color="auto"/>
                                                                                        <w:left w:val="none" w:sz="0" w:space="0" w:color="auto"/>
                                                                                        <w:bottom w:val="none" w:sz="0" w:space="0" w:color="auto"/>
                                                                                        <w:right w:val="none" w:sz="0" w:space="0" w:color="auto"/>
                                                                                      </w:divBdr>
                                                                                    </w:div>
                                                                                    <w:div w:id="242490795">
                                                                                      <w:marLeft w:val="0"/>
                                                                                      <w:marRight w:val="0"/>
                                                                                      <w:marTop w:val="0"/>
                                                                                      <w:marBottom w:val="0"/>
                                                                                      <w:divBdr>
                                                                                        <w:top w:val="none" w:sz="0" w:space="0" w:color="auto"/>
                                                                                        <w:left w:val="none" w:sz="0" w:space="0" w:color="auto"/>
                                                                                        <w:bottom w:val="none" w:sz="0" w:space="0" w:color="auto"/>
                                                                                        <w:right w:val="none" w:sz="0" w:space="0" w:color="auto"/>
                                                                                      </w:divBdr>
                                                                                    </w:div>
                                                                                    <w:div w:id="1522671081">
                                                                                      <w:marLeft w:val="0"/>
                                                                                      <w:marRight w:val="0"/>
                                                                                      <w:marTop w:val="0"/>
                                                                                      <w:marBottom w:val="0"/>
                                                                                      <w:divBdr>
                                                                                        <w:top w:val="none" w:sz="0" w:space="0" w:color="auto"/>
                                                                                        <w:left w:val="none" w:sz="0" w:space="0" w:color="auto"/>
                                                                                        <w:bottom w:val="none" w:sz="0" w:space="0" w:color="auto"/>
                                                                                        <w:right w:val="none" w:sz="0" w:space="0" w:color="auto"/>
                                                                                      </w:divBdr>
                                                                                      <w:divsChild>
                                                                                        <w:div w:id="114943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51207">
                                                                              <w:marLeft w:val="0"/>
                                                                              <w:marRight w:val="0"/>
                                                                              <w:marTop w:val="0"/>
                                                                              <w:marBottom w:val="0"/>
                                                                              <w:divBdr>
                                                                                <w:top w:val="none" w:sz="0" w:space="0" w:color="auto"/>
                                                                                <w:left w:val="none" w:sz="0" w:space="0" w:color="auto"/>
                                                                                <w:bottom w:val="none" w:sz="0" w:space="0" w:color="auto"/>
                                                                                <w:right w:val="none" w:sz="0" w:space="0" w:color="auto"/>
                                                                              </w:divBdr>
                                                                              <w:divsChild>
                                                                                <w:div w:id="8107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4065150">
      <w:bodyDiv w:val="1"/>
      <w:marLeft w:val="0"/>
      <w:marRight w:val="0"/>
      <w:marTop w:val="0"/>
      <w:marBottom w:val="0"/>
      <w:divBdr>
        <w:top w:val="none" w:sz="0" w:space="0" w:color="auto"/>
        <w:left w:val="none" w:sz="0" w:space="0" w:color="auto"/>
        <w:bottom w:val="none" w:sz="0" w:space="0" w:color="auto"/>
        <w:right w:val="none" w:sz="0" w:space="0" w:color="auto"/>
      </w:divBdr>
      <w:divsChild>
        <w:div w:id="663703887">
          <w:marLeft w:val="0"/>
          <w:marRight w:val="0"/>
          <w:marTop w:val="0"/>
          <w:marBottom w:val="0"/>
          <w:divBdr>
            <w:top w:val="none" w:sz="0" w:space="0" w:color="auto"/>
            <w:left w:val="none" w:sz="0" w:space="0" w:color="auto"/>
            <w:bottom w:val="none" w:sz="0" w:space="0" w:color="auto"/>
            <w:right w:val="none" w:sz="0" w:space="0" w:color="auto"/>
          </w:divBdr>
          <w:divsChild>
            <w:div w:id="2041782972">
              <w:marLeft w:val="0"/>
              <w:marRight w:val="0"/>
              <w:marTop w:val="0"/>
              <w:marBottom w:val="0"/>
              <w:divBdr>
                <w:top w:val="none" w:sz="0" w:space="0" w:color="auto"/>
                <w:left w:val="none" w:sz="0" w:space="0" w:color="auto"/>
                <w:bottom w:val="none" w:sz="0" w:space="0" w:color="auto"/>
                <w:right w:val="none" w:sz="0" w:space="0" w:color="auto"/>
              </w:divBdr>
              <w:divsChild>
                <w:div w:id="1784494234">
                  <w:marLeft w:val="0"/>
                  <w:marRight w:val="0"/>
                  <w:marTop w:val="0"/>
                  <w:marBottom w:val="0"/>
                  <w:divBdr>
                    <w:top w:val="none" w:sz="0" w:space="0" w:color="auto"/>
                    <w:left w:val="none" w:sz="0" w:space="0" w:color="auto"/>
                    <w:bottom w:val="none" w:sz="0" w:space="0" w:color="auto"/>
                    <w:right w:val="none" w:sz="0" w:space="0" w:color="auto"/>
                  </w:divBdr>
                  <w:divsChild>
                    <w:div w:id="1562597635">
                      <w:marLeft w:val="0"/>
                      <w:marRight w:val="0"/>
                      <w:marTop w:val="0"/>
                      <w:marBottom w:val="0"/>
                      <w:divBdr>
                        <w:top w:val="none" w:sz="0" w:space="0" w:color="auto"/>
                        <w:left w:val="none" w:sz="0" w:space="0" w:color="auto"/>
                        <w:bottom w:val="none" w:sz="0" w:space="0" w:color="auto"/>
                        <w:right w:val="none" w:sz="0" w:space="0" w:color="auto"/>
                      </w:divBdr>
                      <w:divsChild>
                        <w:div w:id="1003167371">
                          <w:marLeft w:val="0"/>
                          <w:marRight w:val="0"/>
                          <w:marTop w:val="0"/>
                          <w:marBottom w:val="0"/>
                          <w:divBdr>
                            <w:top w:val="none" w:sz="0" w:space="0" w:color="auto"/>
                            <w:left w:val="none" w:sz="0" w:space="0" w:color="auto"/>
                            <w:bottom w:val="none" w:sz="0" w:space="0" w:color="auto"/>
                            <w:right w:val="none" w:sz="0" w:space="0" w:color="auto"/>
                          </w:divBdr>
                          <w:divsChild>
                            <w:div w:id="1477800669">
                              <w:marLeft w:val="0"/>
                              <w:marRight w:val="0"/>
                              <w:marTop w:val="0"/>
                              <w:marBottom w:val="0"/>
                              <w:divBdr>
                                <w:top w:val="none" w:sz="0" w:space="0" w:color="auto"/>
                                <w:left w:val="none" w:sz="0" w:space="0" w:color="auto"/>
                                <w:bottom w:val="none" w:sz="0" w:space="0" w:color="auto"/>
                                <w:right w:val="none" w:sz="0" w:space="0" w:color="auto"/>
                              </w:divBdr>
                              <w:divsChild>
                                <w:div w:id="1751926307">
                                  <w:marLeft w:val="0"/>
                                  <w:marRight w:val="0"/>
                                  <w:marTop w:val="0"/>
                                  <w:marBottom w:val="0"/>
                                  <w:divBdr>
                                    <w:top w:val="none" w:sz="0" w:space="0" w:color="auto"/>
                                    <w:left w:val="none" w:sz="0" w:space="0" w:color="auto"/>
                                    <w:bottom w:val="none" w:sz="0" w:space="0" w:color="auto"/>
                                    <w:right w:val="none" w:sz="0" w:space="0" w:color="auto"/>
                                  </w:divBdr>
                                  <w:divsChild>
                                    <w:div w:id="1359504394">
                                      <w:marLeft w:val="0"/>
                                      <w:marRight w:val="0"/>
                                      <w:marTop w:val="0"/>
                                      <w:marBottom w:val="0"/>
                                      <w:divBdr>
                                        <w:top w:val="none" w:sz="0" w:space="0" w:color="auto"/>
                                        <w:left w:val="none" w:sz="0" w:space="0" w:color="auto"/>
                                        <w:bottom w:val="none" w:sz="0" w:space="0" w:color="auto"/>
                                        <w:right w:val="none" w:sz="0" w:space="0" w:color="auto"/>
                                      </w:divBdr>
                                      <w:divsChild>
                                        <w:div w:id="13531977">
                                          <w:marLeft w:val="0"/>
                                          <w:marRight w:val="0"/>
                                          <w:marTop w:val="0"/>
                                          <w:marBottom w:val="0"/>
                                          <w:divBdr>
                                            <w:top w:val="none" w:sz="0" w:space="0" w:color="auto"/>
                                            <w:left w:val="none" w:sz="0" w:space="0" w:color="auto"/>
                                            <w:bottom w:val="none" w:sz="0" w:space="0" w:color="auto"/>
                                            <w:right w:val="none" w:sz="0" w:space="0" w:color="auto"/>
                                          </w:divBdr>
                                          <w:divsChild>
                                            <w:div w:id="1747652252">
                                              <w:marLeft w:val="0"/>
                                              <w:marRight w:val="0"/>
                                              <w:marTop w:val="0"/>
                                              <w:marBottom w:val="0"/>
                                              <w:divBdr>
                                                <w:top w:val="none" w:sz="0" w:space="0" w:color="auto"/>
                                                <w:left w:val="none" w:sz="0" w:space="0" w:color="auto"/>
                                                <w:bottom w:val="none" w:sz="0" w:space="0" w:color="auto"/>
                                                <w:right w:val="none" w:sz="0" w:space="0" w:color="auto"/>
                                              </w:divBdr>
                                              <w:divsChild>
                                                <w:div w:id="1904677929">
                                                  <w:marLeft w:val="0"/>
                                                  <w:marRight w:val="0"/>
                                                  <w:marTop w:val="0"/>
                                                  <w:marBottom w:val="0"/>
                                                  <w:divBdr>
                                                    <w:top w:val="none" w:sz="0" w:space="0" w:color="auto"/>
                                                    <w:left w:val="none" w:sz="0" w:space="0" w:color="auto"/>
                                                    <w:bottom w:val="none" w:sz="0" w:space="0" w:color="auto"/>
                                                    <w:right w:val="none" w:sz="0" w:space="0" w:color="auto"/>
                                                  </w:divBdr>
                                                  <w:divsChild>
                                                    <w:div w:id="211498851">
                                                      <w:marLeft w:val="0"/>
                                                      <w:marRight w:val="0"/>
                                                      <w:marTop w:val="0"/>
                                                      <w:marBottom w:val="0"/>
                                                      <w:divBdr>
                                                        <w:top w:val="none" w:sz="0" w:space="0" w:color="auto"/>
                                                        <w:left w:val="none" w:sz="0" w:space="0" w:color="auto"/>
                                                        <w:bottom w:val="none" w:sz="0" w:space="0" w:color="auto"/>
                                                        <w:right w:val="none" w:sz="0" w:space="0" w:color="auto"/>
                                                      </w:divBdr>
                                                      <w:divsChild>
                                                        <w:div w:id="34547351">
                                                          <w:marLeft w:val="0"/>
                                                          <w:marRight w:val="0"/>
                                                          <w:marTop w:val="0"/>
                                                          <w:marBottom w:val="0"/>
                                                          <w:divBdr>
                                                            <w:top w:val="none" w:sz="0" w:space="0" w:color="auto"/>
                                                            <w:left w:val="none" w:sz="0" w:space="0" w:color="auto"/>
                                                            <w:bottom w:val="none" w:sz="0" w:space="0" w:color="auto"/>
                                                            <w:right w:val="none" w:sz="0" w:space="0" w:color="auto"/>
                                                          </w:divBdr>
                                                          <w:divsChild>
                                                            <w:div w:id="1320311664">
                                                              <w:marLeft w:val="0"/>
                                                              <w:marRight w:val="0"/>
                                                              <w:marTop w:val="0"/>
                                                              <w:marBottom w:val="0"/>
                                                              <w:divBdr>
                                                                <w:top w:val="none" w:sz="0" w:space="0" w:color="auto"/>
                                                                <w:left w:val="none" w:sz="0" w:space="0" w:color="auto"/>
                                                                <w:bottom w:val="none" w:sz="0" w:space="0" w:color="auto"/>
                                                                <w:right w:val="none" w:sz="0" w:space="0" w:color="auto"/>
                                                              </w:divBdr>
                                                              <w:divsChild>
                                                                <w:div w:id="1248080391">
                                                                  <w:marLeft w:val="0"/>
                                                                  <w:marRight w:val="0"/>
                                                                  <w:marTop w:val="0"/>
                                                                  <w:marBottom w:val="0"/>
                                                                  <w:divBdr>
                                                                    <w:top w:val="none" w:sz="0" w:space="0" w:color="auto"/>
                                                                    <w:left w:val="none" w:sz="0" w:space="0" w:color="auto"/>
                                                                    <w:bottom w:val="none" w:sz="0" w:space="0" w:color="auto"/>
                                                                    <w:right w:val="none" w:sz="0" w:space="0" w:color="auto"/>
                                                                  </w:divBdr>
                                                                  <w:divsChild>
                                                                    <w:div w:id="630745517">
                                                                      <w:marLeft w:val="0"/>
                                                                      <w:marRight w:val="0"/>
                                                                      <w:marTop w:val="0"/>
                                                                      <w:marBottom w:val="0"/>
                                                                      <w:divBdr>
                                                                        <w:top w:val="none" w:sz="0" w:space="0" w:color="auto"/>
                                                                        <w:left w:val="none" w:sz="0" w:space="0" w:color="auto"/>
                                                                        <w:bottom w:val="none" w:sz="0" w:space="0" w:color="auto"/>
                                                                        <w:right w:val="none" w:sz="0" w:space="0" w:color="auto"/>
                                                                      </w:divBdr>
                                                                      <w:divsChild>
                                                                        <w:div w:id="668486629">
                                                                          <w:marLeft w:val="0"/>
                                                                          <w:marRight w:val="0"/>
                                                                          <w:marTop w:val="0"/>
                                                                          <w:marBottom w:val="0"/>
                                                                          <w:divBdr>
                                                                            <w:top w:val="none" w:sz="0" w:space="0" w:color="auto"/>
                                                                            <w:left w:val="none" w:sz="0" w:space="0" w:color="auto"/>
                                                                            <w:bottom w:val="none" w:sz="0" w:space="0" w:color="auto"/>
                                                                            <w:right w:val="none" w:sz="0" w:space="0" w:color="auto"/>
                                                                          </w:divBdr>
                                                                          <w:divsChild>
                                                                            <w:div w:id="1536776363">
                                                                              <w:marLeft w:val="0"/>
                                                                              <w:marRight w:val="0"/>
                                                                              <w:marTop w:val="0"/>
                                                                              <w:marBottom w:val="0"/>
                                                                              <w:divBdr>
                                                                                <w:top w:val="none" w:sz="0" w:space="0" w:color="auto"/>
                                                                                <w:left w:val="none" w:sz="0" w:space="0" w:color="auto"/>
                                                                                <w:bottom w:val="none" w:sz="0" w:space="0" w:color="auto"/>
                                                                                <w:right w:val="none" w:sz="0" w:space="0" w:color="auto"/>
                                                                              </w:divBdr>
                                                                              <w:divsChild>
                                                                                <w:div w:id="436028867">
                                                                                  <w:marLeft w:val="0"/>
                                                                                  <w:marRight w:val="0"/>
                                                                                  <w:marTop w:val="0"/>
                                                                                  <w:marBottom w:val="0"/>
                                                                                  <w:divBdr>
                                                                                    <w:top w:val="none" w:sz="0" w:space="0" w:color="auto"/>
                                                                                    <w:left w:val="none" w:sz="0" w:space="0" w:color="auto"/>
                                                                                    <w:bottom w:val="none" w:sz="0" w:space="0" w:color="auto"/>
                                                                                    <w:right w:val="none" w:sz="0" w:space="0" w:color="auto"/>
                                                                                  </w:divBdr>
                                                                                  <w:divsChild>
                                                                                    <w:div w:id="1267082849">
                                                                                      <w:marLeft w:val="0"/>
                                                                                      <w:marRight w:val="0"/>
                                                                                      <w:marTop w:val="0"/>
                                                                                      <w:marBottom w:val="0"/>
                                                                                      <w:divBdr>
                                                                                        <w:top w:val="none" w:sz="0" w:space="0" w:color="auto"/>
                                                                                        <w:left w:val="none" w:sz="0" w:space="0" w:color="auto"/>
                                                                                        <w:bottom w:val="none" w:sz="0" w:space="0" w:color="auto"/>
                                                                                        <w:right w:val="none" w:sz="0" w:space="0" w:color="auto"/>
                                                                                      </w:divBdr>
                                                                                    </w:div>
                                                                                    <w:div w:id="1605456190">
                                                                                      <w:marLeft w:val="0"/>
                                                                                      <w:marRight w:val="0"/>
                                                                                      <w:marTop w:val="0"/>
                                                                                      <w:marBottom w:val="0"/>
                                                                                      <w:divBdr>
                                                                                        <w:top w:val="none" w:sz="0" w:space="0" w:color="auto"/>
                                                                                        <w:left w:val="none" w:sz="0" w:space="0" w:color="auto"/>
                                                                                        <w:bottom w:val="none" w:sz="0" w:space="0" w:color="auto"/>
                                                                                        <w:right w:val="none" w:sz="0" w:space="0" w:color="auto"/>
                                                                                      </w:divBdr>
                                                                                    </w:div>
                                                                                    <w:div w:id="1345207121">
                                                                                      <w:marLeft w:val="0"/>
                                                                                      <w:marRight w:val="0"/>
                                                                                      <w:marTop w:val="0"/>
                                                                                      <w:marBottom w:val="0"/>
                                                                                      <w:divBdr>
                                                                                        <w:top w:val="none" w:sz="0" w:space="0" w:color="auto"/>
                                                                                        <w:left w:val="none" w:sz="0" w:space="0" w:color="auto"/>
                                                                                        <w:bottom w:val="none" w:sz="0" w:space="0" w:color="auto"/>
                                                                                        <w:right w:val="none" w:sz="0" w:space="0" w:color="auto"/>
                                                                                      </w:divBdr>
                                                                                      <w:divsChild>
                                                                                        <w:div w:id="13414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0103644">
      <w:bodyDiv w:val="1"/>
      <w:marLeft w:val="0"/>
      <w:marRight w:val="0"/>
      <w:marTop w:val="0"/>
      <w:marBottom w:val="0"/>
      <w:divBdr>
        <w:top w:val="none" w:sz="0" w:space="0" w:color="auto"/>
        <w:left w:val="none" w:sz="0" w:space="0" w:color="auto"/>
        <w:bottom w:val="none" w:sz="0" w:space="0" w:color="auto"/>
        <w:right w:val="none" w:sz="0" w:space="0" w:color="auto"/>
      </w:divBdr>
      <w:divsChild>
        <w:div w:id="1875918948">
          <w:marLeft w:val="0"/>
          <w:marRight w:val="0"/>
          <w:marTop w:val="0"/>
          <w:marBottom w:val="0"/>
          <w:divBdr>
            <w:top w:val="none" w:sz="0" w:space="0" w:color="auto"/>
            <w:left w:val="none" w:sz="0" w:space="0" w:color="auto"/>
            <w:bottom w:val="none" w:sz="0" w:space="0" w:color="auto"/>
            <w:right w:val="none" w:sz="0" w:space="0" w:color="auto"/>
          </w:divBdr>
          <w:divsChild>
            <w:div w:id="1000893130">
              <w:marLeft w:val="0"/>
              <w:marRight w:val="0"/>
              <w:marTop w:val="0"/>
              <w:marBottom w:val="0"/>
              <w:divBdr>
                <w:top w:val="none" w:sz="0" w:space="0" w:color="auto"/>
                <w:left w:val="none" w:sz="0" w:space="0" w:color="auto"/>
                <w:bottom w:val="none" w:sz="0" w:space="0" w:color="auto"/>
                <w:right w:val="none" w:sz="0" w:space="0" w:color="auto"/>
              </w:divBdr>
              <w:divsChild>
                <w:div w:id="720980685">
                  <w:marLeft w:val="0"/>
                  <w:marRight w:val="0"/>
                  <w:marTop w:val="0"/>
                  <w:marBottom w:val="0"/>
                  <w:divBdr>
                    <w:top w:val="none" w:sz="0" w:space="0" w:color="auto"/>
                    <w:left w:val="none" w:sz="0" w:space="0" w:color="auto"/>
                    <w:bottom w:val="none" w:sz="0" w:space="0" w:color="auto"/>
                    <w:right w:val="none" w:sz="0" w:space="0" w:color="auto"/>
                  </w:divBdr>
                  <w:divsChild>
                    <w:div w:id="1525747731">
                      <w:marLeft w:val="0"/>
                      <w:marRight w:val="0"/>
                      <w:marTop w:val="0"/>
                      <w:marBottom w:val="0"/>
                      <w:divBdr>
                        <w:top w:val="none" w:sz="0" w:space="0" w:color="auto"/>
                        <w:left w:val="none" w:sz="0" w:space="0" w:color="auto"/>
                        <w:bottom w:val="none" w:sz="0" w:space="0" w:color="auto"/>
                        <w:right w:val="none" w:sz="0" w:space="0" w:color="auto"/>
                      </w:divBdr>
                      <w:divsChild>
                        <w:div w:id="1511215622">
                          <w:marLeft w:val="0"/>
                          <w:marRight w:val="0"/>
                          <w:marTop w:val="0"/>
                          <w:marBottom w:val="0"/>
                          <w:divBdr>
                            <w:top w:val="none" w:sz="0" w:space="0" w:color="auto"/>
                            <w:left w:val="none" w:sz="0" w:space="0" w:color="auto"/>
                            <w:bottom w:val="none" w:sz="0" w:space="0" w:color="auto"/>
                            <w:right w:val="none" w:sz="0" w:space="0" w:color="auto"/>
                          </w:divBdr>
                          <w:divsChild>
                            <w:div w:id="672756423">
                              <w:marLeft w:val="0"/>
                              <w:marRight w:val="0"/>
                              <w:marTop w:val="0"/>
                              <w:marBottom w:val="0"/>
                              <w:divBdr>
                                <w:top w:val="none" w:sz="0" w:space="0" w:color="auto"/>
                                <w:left w:val="none" w:sz="0" w:space="0" w:color="auto"/>
                                <w:bottom w:val="none" w:sz="0" w:space="0" w:color="auto"/>
                                <w:right w:val="none" w:sz="0" w:space="0" w:color="auto"/>
                              </w:divBdr>
                              <w:divsChild>
                                <w:div w:id="779837651">
                                  <w:marLeft w:val="0"/>
                                  <w:marRight w:val="0"/>
                                  <w:marTop w:val="0"/>
                                  <w:marBottom w:val="0"/>
                                  <w:divBdr>
                                    <w:top w:val="none" w:sz="0" w:space="0" w:color="auto"/>
                                    <w:left w:val="none" w:sz="0" w:space="0" w:color="auto"/>
                                    <w:bottom w:val="none" w:sz="0" w:space="0" w:color="auto"/>
                                    <w:right w:val="none" w:sz="0" w:space="0" w:color="auto"/>
                                  </w:divBdr>
                                  <w:divsChild>
                                    <w:div w:id="1305157759">
                                      <w:marLeft w:val="0"/>
                                      <w:marRight w:val="0"/>
                                      <w:marTop w:val="0"/>
                                      <w:marBottom w:val="0"/>
                                      <w:divBdr>
                                        <w:top w:val="none" w:sz="0" w:space="0" w:color="auto"/>
                                        <w:left w:val="none" w:sz="0" w:space="0" w:color="auto"/>
                                        <w:bottom w:val="none" w:sz="0" w:space="0" w:color="auto"/>
                                        <w:right w:val="none" w:sz="0" w:space="0" w:color="auto"/>
                                      </w:divBdr>
                                      <w:divsChild>
                                        <w:div w:id="1797868254">
                                          <w:marLeft w:val="0"/>
                                          <w:marRight w:val="0"/>
                                          <w:marTop w:val="0"/>
                                          <w:marBottom w:val="0"/>
                                          <w:divBdr>
                                            <w:top w:val="none" w:sz="0" w:space="0" w:color="auto"/>
                                            <w:left w:val="none" w:sz="0" w:space="0" w:color="auto"/>
                                            <w:bottom w:val="none" w:sz="0" w:space="0" w:color="auto"/>
                                            <w:right w:val="none" w:sz="0" w:space="0" w:color="auto"/>
                                          </w:divBdr>
                                          <w:divsChild>
                                            <w:div w:id="1798064049">
                                              <w:marLeft w:val="0"/>
                                              <w:marRight w:val="0"/>
                                              <w:marTop w:val="0"/>
                                              <w:marBottom w:val="0"/>
                                              <w:divBdr>
                                                <w:top w:val="none" w:sz="0" w:space="0" w:color="auto"/>
                                                <w:left w:val="none" w:sz="0" w:space="0" w:color="auto"/>
                                                <w:bottom w:val="none" w:sz="0" w:space="0" w:color="auto"/>
                                                <w:right w:val="none" w:sz="0" w:space="0" w:color="auto"/>
                                              </w:divBdr>
                                              <w:divsChild>
                                                <w:div w:id="1447238927">
                                                  <w:marLeft w:val="0"/>
                                                  <w:marRight w:val="0"/>
                                                  <w:marTop w:val="0"/>
                                                  <w:marBottom w:val="0"/>
                                                  <w:divBdr>
                                                    <w:top w:val="none" w:sz="0" w:space="0" w:color="auto"/>
                                                    <w:left w:val="none" w:sz="0" w:space="0" w:color="auto"/>
                                                    <w:bottom w:val="none" w:sz="0" w:space="0" w:color="auto"/>
                                                    <w:right w:val="none" w:sz="0" w:space="0" w:color="auto"/>
                                                  </w:divBdr>
                                                  <w:divsChild>
                                                    <w:div w:id="178542644">
                                                      <w:marLeft w:val="0"/>
                                                      <w:marRight w:val="0"/>
                                                      <w:marTop w:val="0"/>
                                                      <w:marBottom w:val="0"/>
                                                      <w:divBdr>
                                                        <w:top w:val="none" w:sz="0" w:space="0" w:color="auto"/>
                                                        <w:left w:val="none" w:sz="0" w:space="0" w:color="auto"/>
                                                        <w:bottom w:val="none" w:sz="0" w:space="0" w:color="auto"/>
                                                        <w:right w:val="none" w:sz="0" w:space="0" w:color="auto"/>
                                                      </w:divBdr>
                                                      <w:divsChild>
                                                        <w:div w:id="1022587926">
                                                          <w:marLeft w:val="0"/>
                                                          <w:marRight w:val="0"/>
                                                          <w:marTop w:val="0"/>
                                                          <w:marBottom w:val="0"/>
                                                          <w:divBdr>
                                                            <w:top w:val="none" w:sz="0" w:space="0" w:color="auto"/>
                                                            <w:left w:val="none" w:sz="0" w:space="0" w:color="auto"/>
                                                            <w:bottom w:val="none" w:sz="0" w:space="0" w:color="auto"/>
                                                            <w:right w:val="none" w:sz="0" w:space="0" w:color="auto"/>
                                                          </w:divBdr>
                                                          <w:divsChild>
                                                            <w:div w:id="14811331">
                                                              <w:marLeft w:val="0"/>
                                                              <w:marRight w:val="0"/>
                                                              <w:marTop w:val="0"/>
                                                              <w:marBottom w:val="0"/>
                                                              <w:divBdr>
                                                                <w:top w:val="none" w:sz="0" w:space="0" w:color="auto"/>
                                                                <w:left w:val="none" w:sz="0" w:space="0" w:color="auto"/>
                                                                <w:bottom w:val="none" w:sz="0" w:space="0" w:color="auto"/>
                                                                <w:right w:val="none" w:sz="0" w:space="0" w:color="auto"/>
                                                              </w:divBdr>
                                                              <w:divsChild>
                                                                <w:div w:id="188840268">
                                                                  <w:marLeft w:val="0"/>
                                                                  <w:marRight w:val="0"/>
                                                                  <w:marTop w:val="0"/>
                                                                  <w:marBottom w:val="0"/>
                                                                  <w:divBdr>
                                                                    <w:top w:val="none" w:sz="0" w:space="0" w:color="auto"/>
                                                                    <w:left w:val="none" w:sz="0" w:space="0" w:color="auto"/>
                                                                    <w:bottom w:val="none" w:sz="0" w:space="0" w:color="auto"/>
                                                                    <w:right w:val="none" w:sz="0" w:space="0" w:color="auto"/>
                                                                  </w:divBdr>
                                                                  <w:divsChild>
                                                                    <w:div w:id="930819379">
                                                                      <w:marLeft w:val="0"/>
                                                                      <w:marRight w:val="0"/>
                                                                      <w:marTop w:val="0"/>
                                                                      <w:marBottom w:val="0"/>
                                                                      <w:divBdr>
                                                                        <w:top w:val="none" w:sz="0" w:space="0" w:color="auto"/>
                                                                        <w:left w:val="none" w:sz="0" w:space="0" w:color="auto"/>
                                                                        <w:bottom w:val="none" w:sz="0" w:space="0" w:color="auto"/>
                                                                        <w:right w:val="none" w:sz="0" w:space="0" w:color="auto"/>
                                                                      </w:divBdr>
                                                                      <w:divsChild>
                                                                        <w:div w:id="1542278421">
                                                                          <w:marLeft w:val="0"/>
                                                                          <w:marRight w:val="0"/>
                                                                          <w:marTop w:val="0"/>
                                                                          <w:marBottom w:val="0"/>
                                                                          <w:divBdr>
                                                                            <w:top w:val="none" w:sz="0" w:space="0" w:color="auto"/>
                                                                            <w:left w:val="none" w:sz="0" w:space="0" w:color="auto"/>
                                                                            <w:bottom w:val="none" w:sz="0" w:space="0" w:color="auto"/>
                                                                            <w:right w:val="none" w:sz="0" w:space="0" w:color="auto"/>
                                                                          </w:divBdr>
                                                                          <w:divsChild>
                                                                            <w:div w:id="502014551">
                                                                              <w:marLeft w:val="0"/>
                                                                              <w:marRight w:val="0"/>
                                                                              <w:marTop w:val="0"/>
                                                                              <w:marBottom w:val="0"/>
                                                                              <w:divBdr>
                                                                                <w:top w:val="none" w:sz="0" w:space="0" w:color="auto"/>
                                                                                <w:left w:val="none" w:sz="0" w:space="0" w:color="auto"/>
                                                                                <w:bottom w:val="none" w:sz="0" w:space="0" w:color="auto"/>
                                                                                <w:right w:val="none" w:sz="0" w:space="0" w:color="auto"/>
                                                                              </w:divBdr>
                                                                              <w:divsChild>
                                                                                <w:div w:id="1322465458">
                                                                                  <w:marLeft w:val="0"/>
                                                                                  <w:marRight w:val="0"/>
                                                                                  <w:marTop w:val="0"/>
                                                                                  <w:marBottom w:val="0"/>
                                                                                  <w:divBdr>
                                                                                    <w:top w:val="none" w:sz="0" w:space="0" w:color="auto"/>
                                                                                    <w:left w:val="none" w:sz="0" w:space="0" w:color="auto"/>
                                                                                    <w:bottom w:val="none" w:sz="0" w:space="0" w:color="auto"/>
                                                                                    <w:right w:val="none" w:sz="0" w:space="0" w:color="auto"/>
                                                                                  </w:divBdr>
                                                                                </w:div>
                                                                              </w:divsChild>
                                                                            </w:div>
                                                                            <w:div w:id="1027558466">
                                                                              <w:marLeft w:val="0"/>
                                                                              <w:marRight w:val="0"/>
                                                                              <w:marTop w:val="0"/>
                                                                              <w:marBottom w:val="0"/>
                                                                              <w:divBdr>
                                                                                <w:top w:val="none" w:sz="0" w:space="0" w:color="auto"/>
                                                                                <w:left w:val="none" w:sz="0" w:space="0" w:color="auto"/>
                                                                                <w:bottom w:val="none" w:sz="0" w:space="0" w:color="auto"/>
                                                                                <w:right w:val="none" w:sz="0" w:space="0" w:color="auto"/>
                                                                              </w:divBdr>
                                                                              <w:divsChild>
                                                                                <w:div w:id="1247377007">
                                                                                  <w:marLeft w:val="0"/>
                                                                                  <w:marRight w:val="0"/>
                                                                                  <w:marTop w:val="0"/>
                                                                                  <w:marBottom w:val="0"/>
                                                                                  <w:divBdr>
                                                                                    <w:top w:val="none" w:sz="0" w:space="0" w:color="auto"/>
                                                                                    <w:left w:val="none" w:sz="0" w:space="0" w:color="auto"/>
                                                                                    <w:bottom w:val="none" w:sz="0" w:space="0" w:color="auto"/>
                                                                                    <w:right w:val="none" w:sz="0" w:space="0" w:color="auto"/>
                                                                                  </w:divBdr>
                                                                                  <w:divsChild>
                                                                                    <w:div w:id="78724329">
                                                                                      <w:marLeft w:val="0"/>
                                                                                      <w:marRight w:val="0"/>
                                                                                      <w:marTop w:val="0"/>
                                                                                      <w:marBottom w:val="0"/>
                                                                                      <w:divBdr>
                                                                                        <w:top w:val="none" w:sz="0" w:space="0" w:color="auto"/>
                                                                                        <w:left w:val="none" w:sz="0" w:space="0" w:color="auto"/>
                                                                                        <w:bottom w:val="none" w:sz="0" w:space="0" w:color="auto"/>
                                                                                        <w:right w:val="none" w:sz="0" w:space="0" w:color="auto"/>
                                                                                      </w:divBdr>
                                                                                      <w:divsChild>
                                                                                        <w:div w:id="895310808">
                                                                                          <w:marLeft w:val="0"/>
                                                                                          <w:marRight w:val="0"/>
                                                                                          <w:marTop w:val="0"/>
                                                                                          <w:marBottom w:val="0"/>
                                                                                          <w:divBdr>
                                                                                            <w:top w:val="none" w:sz="0" w:space="0" w:color="auto"/>
                                                                                            <w:left w:val="none" w:sz="0" w:space="0" w:color="auto"/>
                                                                                            <w:bottom w:val="none" w:sz="0" w:space="0" w:color="auto"/>
                                                                                            <w:right w:val="none" w:sz="0" w:space="0" w:color="auto"/>
                                                                                          </w:divBdr>
                                                                                          <w:divsChild>
                                                                                            <w:div w:id="19672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57856">
                                                                              <w:marLeft w:val="0"/>
                                                                              <w:marRight w:val="0"/>
                                                                              <w:marTop w:val="0"/>
                                                                              <w:marBottom w:val="0"/>
                                                                              <w:divBdr>
                                                                                <w:top w:val="none" w:sz="0" w:space="0" w:color="auto"/>
                                                                                <w:left w:val="none" w:sz="0" w:space="0" w:color="auto"/>
                                                                                <w:bottom w:val="none" w:sz="0" w:space="0" w:color="auto"/>
                                                                                <w:right w:val="none" w:sz="0" w:space="0" w:color="auto"/>
                                                                              </w:divBdr>
                                                                              <w:divsChild>
                                                                                <w:div w:id="369577402">
                                                                                  <w:marLeft w:val="0"/>
                                                                                  <w:marRight w:val="0"/>
                                                                                  <w:marTop w:val="0"/>
                                                                                  <w:marBottom w:val="0"/>
                                                                                  <w:divBdr>
                                                                                    <w:top w:val="none" w:sz="0" w:space="0" w:color="auto"/>
                                                                                    <w:left w:val="none" w:sz="0" w:space="0" w:color="auto"/>
                                                                                    <w:bottom w:val="none" w:sz="0" w:space="0" w:color="auto"/>
                                                                                    <w:right w:val="none" w:sz="0" w:space="0" w:color="auto"/>
                                                                                  </w:divBdr>
                                                                                  <w:divsChild>
                                                                                    <w:div w:id="445396526">
                                                                                      <w:marLeft w:val="0"/>
                                                                                      <w:marRight w:val="0"/>
                                                                                      <w:marTop w:val="0"/>
                                                                                      <w:marBottom w:val="0"/>
                                                                                      <w:divBdr>
                                                                                        <w:top w:val="none" w:sz="0" w:space="0" w:color="auto"/>
                                                                                        <w:left w:val="none" w:sz="0" w:space="0" w:color="auto"/>
                                                                                        <w:bottom w:val="none" w:sz="0" w:space="0" w:color="auto"/>
                                                                                        <w:right w:val="none" w:sz="0" w:space="0" w:color="auto"/>
                                                                                      </w:divBdr>
                                                                                      <w:divsChild>
                                                                                        <w:div w:id="273054689">
                                                                                          <w:marLeft w:val="0"/>
                                                                                          <w:marRight w:val="0"/>
                                                                                          <w:marTop w:val="0"/>
                                                                                          <w:marBottom w:val="0"/>
                                                                                          <w:divBdr>
                                                                                            <w:top w:val="none" w:sz="0" w:space="0" w:color="auto"/>
                                                                                            <w:left w:val="none" w:sz="0" w:space="0" w:color="auto"/>
                                                                                            <w:bottom w:val="none" w:sz="0" w:space="0" w:color="auto"/>
                                                                                            <w:right w:val="none" w:sz="0" w:space="0" w:color="auto"/>
                                                                                          </w:divBdr>
                                                                                          <w:divsChild>
                                                                                            <w:div w:id="74850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169972">
                                                                              <w:marLeft w:val="0"/>
                                                                              <w:marRight w:val="0"/>
                                                                              <w:marTop w:val="0"/>
                                                                              <w:marBottom w:val="0"/>
                                                                              <w:divBdr>
                                                                                <w:top w:val="none" w:sz="0" w:space="0" w:color="auto"/>
                                                                                <w:left w:val="none" w:sz="0" w:space="0" w:color="auto"/>
                                                                                <w:bottom w:val="none" w:sz="0" w:space="0" w:color="auto"/>
                                                                                <w:right w:val="none" w:sz="0" w:space="0" w:color="auto"/>
                                                                              </w:divBdr>
                                                                              <w:divsChild>
                                                                                <w:div w:id="1959330085">
                                                                                  <w:marLeft w:val="0"/>
                                                                                  <w:marRight w:val="0"/>
                                                                                  <w:marTop w:val="0"/>
                                                                                  <w:marBottom w:val="0"/>
                                                                                  <w:divBdr>
                                                                                    <w:top w:val="none" w:sz="0" w:space="0" w:color="auto"/>
                                                                                    <w:left w:val="none" w:sz="0" w:space="0" w:color="auto"/>
                                                                                    <w:bottom w:val="none" w:sz="0" w:space="0" w:color="auto"/>
                                                                                    <w:right w:val="none" w:sz="0" w:space="0" w:color="auto"/>
                                                                                  </w:divBdr>
                                                                                  <w:divsChild>
                                                                                    <w:div w:id="994644990">
                                                                                      <w:marLeft w:val="0"/>
                                                                                      <w:marRight w:val="0"/>
                                                                                      <w:marTop w:val="0"/>
                                                                                      <w:marBottom w:val="0"/>
                                                                                      <w:divBdr>
                                                                                        <w:top w:val="none" w:sz="0" w:space="0" w:color="auto"/>
                                                                                        <w:left w:val="none" w:sz="0" w:space="0" w:color="auto"/>
                                                                                        <w:bottom w:val="none" w:sz="0" w:space="0" w:color="auto"/>
                                                                                        <w:right w:val="none" w:sz="0" w:space="0" w:color="auto"/>
                                                                                      </w:divBdr>
                                                                                      <w:divsChild>
                                                                                        <w:div w:id="1421684571">
                                                                                          <w:marLeft w:val="0"/>
                                                                                          <w:marRight w:val="0"/>
                                                                                          <w:marTop w:val="0"/>
                                                                                          <w:marBottom w:val="0"/>
                                                                                          <w:divBdr>
                                                                                            <w:top w:val="none" w:sz="0" w:space="0" w:color="auto"/>
                                                                                            <w:left w:val="none" w:sz="0" w:space="0" w:color="auto"/>
                                                                                            <w:bottom w:val="none" w:sz="0" w:space="0" w:color="auto"/>
                                                                                            <w:right w:val="none" w:sz="0" w:space="0" w:color="auto"/>
                                                                                          </w:divBdr>
                                                                                          <w:divsChild>
                                                                                            <w:div w:id="50393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887571">
                                                                              <w:marLeft w:val="0"/>
                                                                              <w:marRight w:val="0"/>
                                                                              <w:marTop w:val="0"/>
                                                                              <w:marBottom w:val="0"/>
                                                                              <w:divBdr>
                                                                                <w:top w:val="none" w:sz="0" w:space="0" w:color="auto"/>
                                                                                <w:left w:val="none" w:sz="0" w:space="0" w:color="auto"/>
                                                                                <w:bottom w:val="none" w:sz="0" w:space="0" w:color="auto"/>
                                                                                <w:right w:val="none" w:sz="0" w:space="0" w:color="auto"/>
                                                                              </w:divBdr>
                                                                              <w:divsChild>
                                                                                <w:div w:id="1909801361">
                                                                                  <w:marLeft w:val="0"/>
                                                                                  <w:marRight w:val="0"/>
                                                                                  <w:marTop w:val="0"/>
                                                                                  <w:marBottom w:val="0"/>
                                                                                  <w:divBdr>
                                                                                    <w:top w:val="none" w:sz="0" w:space="0" w:color="auto"/>
                                                                                    <w:left w:val="none" w:sz="0" w:space="0" w:color="auto"/>
                                                                                    <w:bottom w:val="none" w:sz="0" w:space="0" w:color="auto"/>
                                                                                    <w:right w:val="none" w:sz="0" w:space="0" w:color="auto"/>
                                                                                  </w:divBdr>
                                                                                  <w:divsChild>
                                                                                    <w:div w:id="295379973">
                                                                                      <w:marLeft w:val="0"/>
                                                                                      <w:marRight w:val="0"/>
                                                                                      <w:marTop w:val="0"/>
                                                                                      <w:marBottom w:val="0"/>
                                                                                      <w:divBdr>
                                                                                        <w:top w:val="none" w:sz="0" w:space="0" w:color="auto"/>
                                                                                        <w:left w:val="none" w:sz="0" w:space="0" w:color="auto"/>
                                                                                        <w:bottom w:val="none" w:sz="0" w:space="0" w:color="auto"/>
                                                                                        <w:right w:val="none" w:sz="0" w:space="0" w:color="auto"/>
                                                                                      </w:divBdr>
                                                                                      <w:divsChild>
                                                                                        <w:div w:id="693968121">
                                                                                          <w:marLeft w:val="0"/>
                                                                                          <w:marRight w:val="0"/>
                                                                                          <w:marTop w:val="0"/>
                                                                                          <w:marBottom w:val="0"/>
                                                                                          <w:divBdr>
                                                                                            <w:top w:val="none" w:sz="0" w:space="0" w:color="auto"/>
                                                                                            <w:left w:val="none" w:sz="0" w:space="0" w:color="auto"/>
                                                                                            <w:bottom w:val="none" w:sz="0" w:space="0" w:color="auto"/>
                                                                                            <w:right w:val="none" w:sz="0" w:space="0" w:color="auto"/>
                                                                                          </w:divBdr>
                                                                                          <w:divsChild>
                                                                                            <w:div w:id="20409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321081">
                                                                              <w:marLeft w:val="0"/>
                                                                              <w:marRight w:val="0"/>
                                                                              <w:marTop w:val="0"/>
                                                                              <w:marBottom w:val="0"/>
                                                                              <w:divBdr>
                                                                                <w:top w:val="none" w:sz="0" w:space="0" w:color="auto"/>
                                                                                <w:left w:val="none" w:sz="0" w:space="0" w:color="auto"/>
                                                                                <w:bottom w:val="none" w:sz="0" w:space="0" w:color="auto"/>
                                                                                <w:right w:val="none" w:sz="0" w:space="0" w:color="auto"/>
                                                                              </w:divBdr>
                                                                              <w:divsChild>
                                                                                <w:div w:id="89083080">
                                                                                  <w:marLeft w:val="0"/>
                                                                                  <w:marRight w:val="0"/>
                                                                                  <w:marTop w:val="0"/>
                                                                                  <w:marBottom w:val="0"/>
                                                                                  <w:divBdr>
                                                                                    <w:top w:val="none" w:sz="0" w:space="0" w:color="auto"/>
                                                                                    <w:left w:val="none" w:sz="0" w:space="0" w:color="auto"/>
                                                                                    <w:bottom w:val="none" w:sz="0" w:space="0" w:color="auto"/>
                                                                                    <w:right w:val="none" w:sz="0" w:space="0" w:color="auto"/>
                                                                                  </w:divBdr>
                                                                                  <w:divsChild>
                                                                                    <w:div w:id="1037663264">
                                                                                      <w:marLeft w:val="0"/>
                                                                                      <w:marRight w:val="0"/>
                                                                                      <w:marTop w:val="0"/>
                                                                                      <w:marBottom w:val="0"/>
                                                                                      <w:divBdr>
                                                                                        <w:top w:val="none" w:sz="0" w:space="0" w:color="auto"/>
                                                                                        <w:left w:val="none" w:sz="0" w:space="0" w:color="auto"/>
                                                                                        <w:bottom w:val="none" w:sz="0" w:space="0" w:color="auto"/>
                                                                                        <w:right w:val="none" w:sz="0" w:space="0" w:color="auto"/>
                                                                                      </w:divBdr>
                                                                                    </w:div>
                                                                                    <w:div w:id="1204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561252">
      <w:bodyDiv w:val="1"/>
      <w:marLeft w:val="0"/>
      <w:marRight w:val="0"/>
      <w:marTop w:val="0"/>
      <w:marBottom w:val="0"/>
      <w:divBdr>
        <w:top w:val="none" w:sz="0" w:space="0" w:color="auto"/>
        <w:left w:val="none" w:sz="0" w:space="0" w:color="auto"/>
        <w:bottom w:val="none" w:sz="0" w:space="0" w:color="auto"/>
        <w:right w:val="none" w:sz="0" w:space="0" w:color="auto"/>
      </w:divBdr>
      <w:divsChild>
        <w:div w:id="1211456344">
          <w:marLeft w:val="0"/>
          <w:marRight w:val="0"/>
          <w:marTop w:val="0"/>
          <w:marBottom w:val="0"/>
          <w:divBdr>
            <w:top w:val="none" w:sz="0" w:space="0" w:color="auto"/>
            <w:left w:val="none" w:sz="0" w:space="0" w:color="auto"/>
            <w:bottom w:val="none" w:sz="0" w:space="0" w:color="auto"/>
            <w:right w:val="none" w:sz="0" w:space="0" w:color="auto"/>
          </w:divBdr>
          <w:divsChild>
            <w:div w:id="800002671">
              <w:marLeft w:val="0"/>
              <w:marRight w:val="0"/>
              <w:marTop w:val="0"/>
              <w:marBottom w:val="0"/>
              <w:divBdr>
                <w:top w:val="none" w:sz="0" w:space="0" w:color="auto"/>
                <w:left w:val="none" w:sz="0" w:space="0" w:color="auto"/>
                <w:bottom w:val="none" w:sz="0" w:space="0" w:color="auto"/>
                <w:right w:val="none" w:sz="0" w:space="0" w:color="auto"/>
              </w:divBdr>
              <w:divsChild>
                <w:div w:id="2109887161">
                  <w:marLeft w:val="0"/>
                  <w:marRight w:val="0"/>
                  <w:marTop w:val="0"/>
                  <w:marBottom w:val="0"/>
                  <w:divBdr>
                    <w:top w:val="none" w:sz="0" w:space="0" w:color="auto"/>
                    <w:left w:val="none" w:sz="0" w:space="0" w:color="auto"/>
                    <w:bottom w:val="none" w:sz="0" w:space="0" w:color="auto"/>
                    <w:right w:val="none" w:sz="0" w:space="0" w:color="auto"/>
                  </w:divBdr>
                  <w:divsChild>
                    <w:div w:id="2101024676">
                      <w:marLeft w:val="0"/>
                      <w:marRight w:val="0"/>
                      <w:marTop w:val="0"/>
                      <w:marBottom w:val="0"/>
                      <w:divBdr>
                        <w:top w:val="none" w:sz="0" w:space="0" w:color="auto"/>
                        <w:left w:val="none" w:sz="0" w:space="0" w:color="auto"/>
                        <w:bottom w:val="none" w:sz="0" w:space="0" w:color="auto"/>
                        <w:right w:val="none" w:sz="0" w:space="0" w:color="auto"/>
                      </w:divBdr>
                      <w:divsChild>
                        <w:div w:id="1738550655">
                          <w:marLeft w:val="0"/>
                          <w:marRight w:val="0"/>
                          <w:marTop w:val="0"/>
                          <w:marBottom w:val="0"/>
                          <w:divBdr>
                            <w:top w:val="none" w:sz="0" w:space="0" w:color="auto"/>
                            <w:left w:val="none" w:sz="0" w:space="0" w:color="auto"/>
                            <w:bottom w:val="none" w:sz="0" w:space="0" w:color="auto"/>
                            <w:right w:val="none" w:sz="0" w:space="0" w:color="auto"/>
                          </w:divBdr>
                          <w:divsChild>
                            <w:div w:id="74863378">
                              <w:marLeft w:val="0"/>
                              <w:marRight w:val="0"/>
                              <w:marTop w:val="0"/>
                              <w:marBottom w:val="0"/>
                              <w:divBdr>
                                <w:top w:val="none" w:sz="0" w:space="0" w:color="auto"/>
                                <w:left w:val="none" w:sz="0" w:space="0" w:color="auto"/>
                                <w:bottom w:val="none" w:sz="0" w:space="0" w:color="auto"/>
                                <w:right w:val="none" w:sz="0" w:space="0" w:color="auto"/>
                              </w:divBdr>
                              <w:divsChild>
                                <w:div w:id="460265200">
                                  <w:marLeft w:val="0"/>
                                  <w:marRight w:val="0"/>
                                  <w:marTop w:val="0"/>
                                  <w:marBottom w:val="0"/>
                                  <w:divBdr>
                                    <w:top w:val="none" w:sz="0" w:space="0" w:color="auto"/>
                                    <w:left w:val="none" w:sz="0" w:space="0" w:color="auto"/>
                                    <w:bottom w:val="none" w:sz="0" w:space="0" w:color="auto"/>
                                    <w:right w:val="none" w:sz="0" w:space="0" w:color="auto"/>
                                  </w:divBdr>
                                  <w:divsChild>
                                    <w:div w:id="701439959">
                                      <w:marLeft w:val="0"/>
                                      <w:marRight w:val="0"/>
                                      <w:marTop w:val="0"/>
                                      <w:marBottom w:val="0"/>
                                      <w:divBdr>
                                        <w:top w:val="none" w:sz="0" w:space="0" w:color="auto"/>
                                        <w:left w:val="none" w:sz="0" w:space="0" w:color="auto"/>
                                        <w:bottom w:val="none" w:sz="0" w:space="0" w:color="auto"/>
                                        <w:right w:val="none" w:sz="0" w:space="0" w:color="auto"/>
                                      </w:divBdr>
                                      <w:divsChild>
                                        <w:div w:id="1587686648">
                                          <w:marLeft w:val="0"/>
                                          <w:marRight w:val="0"/>
                                          <w:marTop w:val="0"/>
                                          <w:marBottom w:val="0"/>
                                          <w:divBdr>
                                            <w:top w:val="none" w:sz="0" w:space="0" w:color="auto"/>
                                            <w:left w:val="none" w:sz="0" w:space="0" w:color="auto"/>
                                            <w:bottom w:val="none" w:sz="0" w:space="0" w:color="auto"/>
                                            <w:right w:val="none" w:sz="0" w:space="0" w:color="auto"/>
                                          </w:divBdr>
                                          <w:divsChild>
                                            <w:div w:id="1901359665">
                                              <w:marLeft w:val="0"/>
                                              <w:marRight w:val="0"/>
                                              <w:marTop w:val="0"/>
                                              <w:marBottom w:val="0"/>
                                              <w:divBdr>
                                                <w:top w:val="none" w:sz="0" w:space="0" w:color="auto"/>
                                                <w:left w:val="none" w:sz="0" w:space="0" w:color="auto"/>
                                                <w:bottom w:val="none" w:sz="0" w:space="0" w:color="auto"/>
                                                <w:right w:val="none" w:sz="0" w:space="0" w:color="auto"/>
                                              </w:divBdr>
                                              <w:divsChild>
                                                <w:div w:id="205525897">
                                                  <w:marLeft w:val="0"/>
                                                  <w:marRight w:val="0"/>
                                                  <w:marTop w:val="0"/>
                                                  <w:marBottom w:val="0"/>
                                                  <w:divBdr>
                                                    <w:top w:val="none" w:sz="0" w:space="0" w:color="auto"/>
                                                    <w:left w:val="none" w:sz="0" w:space="0" w:color="auto"/>
                                                    <w:bottom w:val="none" w:sz="0" w:space="0" w:color="auto"/>
                                                    <w:right w:val="none" w:sz="0" w:space="0" w:color="auto"/>
                                                  </w:divBdr>
                                                  <w:divsChild>
                                                    <w:div w:id="1639645865">
                                                      <w:marLeft w:val="0"/>
                                                      <w:marRight w:val="0"/>
                                                      <w:marTop w:val="0"/>
                                                      <w:marBottom w:val="0"/>
                                                      <w:divBdr>
                                                        <w:top w:val="none" w:sz="0" w:space="0" w:color="auto"/>
                                                        <w:left w:val="none" w:sz="0" w:space="0" w:color="auto"/>
                                                        <w:bottom w:val="none" w:sz="0" w:space="0" w:color="auto"/>
                                                        <w:right w:val="none" w:sz="0" w:space="0" w:color="auto"/>
                                                      </w:divBdr>
                                                      <w:divsChild>
                                                        <w:div w:id="1038822476">
                                                          <w:marLeft w:val="0"/>
                                                          <w:marRight w:val="0"/>
                                                          <w:marTop w:val="0"/>
                                                          <w:marBottom w:val="0"/>
                                                          <w:divBdr>
                                                            <w:top w:val="none" w:sz="0" w:space="0" w:color="auto"/>
                                                            <w:left w:val="none" w:sz="0" w:space="0" w:color="auto"/>
                                                            <w:bottom w:val="none" w:sz="0" w:space="0" w:color="auto"/>
                                                            <w:right w:val="none" w:sz="0" w:space="0" w:color="auto"/>
                                                          </w:divBdr>
                                                          <w:divsChild>
                                                            <w:div w:id="723797205">
                                                              <w:marLeft w:val="0"/>
                                                              <w:marRight w:val="0"/>
                                                              <w:marTop w:val="0"/>
                                                              <w:marBottom w:val="0"/>
                                                              <w:divBdr>
                                                                <w:top w:val="none" w:sz="0" w:space="0" w:color="auto"/>
                                                                <w:left w:val="none" w:sz="0" w:space="0" w:color="auto"/>
                                                                <w:bottom w:val="none" w:sz="0" w:space="0" w:color="auto"/>
                                                                <w:right w:val="none" w:sz="0" w:space="0" w:color="auto"/>
                                                              </w:divBdr>
                                                              <w:divsChild>
                                                                <w:div w:id="2058621831">
                                                                  <w:marLeft w:val="0"/>
                                                                  <w:marRight w:val="0"/>
                                                                  <w:marTop w:val="0"/>
                                                                  <w:marBottom w:val="0"/>
                                                                  <w:divBdr>
                                                                    <w:top w:val="none" w:sz="0" w:space="0" w:color="auto"/>
                                                                    <w:left w:val="none" w:sz="0" w:space="0" w:color="auto"/>
                                                                    <w:bottom w:val="none" w:sz="0" w:space="0" w:color="auto"/>
                                                                    <w:right w:val="none" w:sz="0" w:space="0" w:color="auto"/>
                                                                  </w:divBdr>
                                                                  <w:divsChild>
                                                                    <w:div w:id="556823290">
                                                                      <w:marLeft w:val="0"/>
                                                                      <w:marRight w:val="0"/>
                                                                      <w:marTop w:val="0"/>
                                                                      <w:marBottom w:val="0"/>
                                                                      <w:divBdr>
                                                                        <w:top w:val="none" w:sz="0" w:space="0" w:color="auto"/>
                                                                        <w:left w:val="none" w:sz="0" w:space="0" w:color="auto"/>
                                                                        <w:bottom w:val="none" w:sz="0" w:space="0" w:color="auto"/>
                                                                        <w:right w:val="none" w:sz="0" w:space="0" w:color="auto"/>
                                                                      </w:divBdr>
                                                                      <w:divsChild>
                                                                        <w:div w:id="1522401364">
                                                                          <w:marLeft w:val="0"/>
                                                                          <w:marRight w:val="0"/>
                                                                          <w:marTop w:val="0"/>
                                                                          <w:marBottom w:val="0"/>
                                                                          <w:divBdr>
                                                                            <w:top w:val="none" w:sz="0" w:space="0" w:color="auto"/>
                                                                            <w:left w:val="none" w:sz="0" w:space="0" w:color="auto"/>
                                                                            <w:bottom w:val="none" w:sz="0" w:space="0" w:color="auto"/>
                                                                            <w:right w:val="none" w:sz="0" w:space="0" w:color="auto"/>
                                                                          </w:divBdr>
                                                                          <w:divsChild>
                                                                            <w:div w:id="1394699621">
                                                                              <w:marLeft w:val="0"/>
                                                                              <w:marRight w:val="0"/>
                                                                              <w:marTop w:val="0"/>
                                                                              <w:marBottom w:val="0"/>
                                                                              <w:divBdr>
                                                                                <w:top w:val="none" w:sz="0" w:space="0" w:color="auto"/>
                                                                                <w:left w:val="none" w:sz="0" w:space="0" w:color="auto"/>
                                                                                <w:bottom w:val="none" w:sz="0" w:space="0" w:color="auto"/>
                                                                                <w:right w:val="none" w:sz="0" w:space="0" w:color="auto"/>
                                                                              </w:divBdr>
                                                                              <w:divsChild>
                                                                                <w:div w:id="1566185486">
                                                                                  <w:marLeft w:val="0"/>
                                                                                  <w:marRight w:val="0"/>
                                                                                  <w:marTop w:val="0"/>
                                                                                  <w:marBottom w:val="0"/>
                                                                                  <w:divBdr>
                                                                                    <w:top w:val="none" w:sz="0" w:space="0" w:color="auto"/>
                                                                                    <w:left w:val="none" w:sz="0" w:space="0" w:color="auto"/>
                                                                                    <w:bottom w:val="none" w:sz="0" w:space="0" w:color="auto"/>
                                                                                    <w:right w:val="none" w:sz="0" w:space="0" w:color="auto"/>
                                                                                  </w:divBdr>
                                                                                  <w:divsChild>
                                                                                    <w:div w:id="901600180">
                                                                                      <w:marLeft w:val="0"/>
                                                                                      <w:marRight w:val="0"/>
                                                                                      <w:marTop w:val="0"/>
                                                                                      <w:marBottom w:val="0"/>
                                                                                      <w:divBdr>
                                                                                        <w:top w:val="none" w:sz="0" w:space="0" w:color="auto"/>
                                                                                        <w:left w:val="none" w:sz="0" w:space="0" w:color="auto"/>
                                                                                        <w:bottom w:val="none" w:sz="0" w:space="0" w:color="auto"/>
                                                                                        <w:right w:val="none" w:sz="0" w:space="0" w:color="auto"/>
                                                                                      </w:divBdr>
                                                                                    </w:div>
                                                                                    <w:div w:id="900094955">
                                                                                      <w:marLeft w:val="0"/>
                                                                                      <w:marRight w:val="0"/>
                                                                                      <w:marTop w:val="0"/>
                                                                                      <w:marBottom w:val="0"/>
                                                                                      <w:divBdr>
                                                                                        <w:top w:val="none" w:sz="0" w:space="0" w:color="auto"/>
                                                                                        <w:left w:val="none" w:sz="0" w:space="0" w:color="auto"/>
                                                                                        <w:bottom w:val="none" w:sz="0" w:space="0" w:color="auto"/>
                                                                                        <w:right w:val="none" w:sz="0" w:space="0" w:color="auto"/>
                                                                                      </w:divBdr>
                                                                                    </w:div>
                                                                                    <w:div w:id="322247444">
                                                                                      <w:marLeft w:val="0"/>
                                                                                      <w:marRight w:val="0"/>
                                                                                      <w:marTop w:val="0"/>
                                                                                      <w:marBottom w:val="0"/>
                                                                                      <w:divBdr>
                                                                                        <w:top w:val="none" w:sz="0" w:space="0" w:color="auto"/>
                                                                                        <w:left w:val="none" w:sz="0" w:space="0" w:color="auto"/>
                                                                                        <w:bottom w:val="none" w:sz="0" w:space="0" w:color="auto"/>
                                                                                        <w:right w:val="none" w:sz="0" w:space="0" w:color="auto"/>
                                                                                      </w:divBdr>
                                                                                      <w:divsChild>
                                                                                        <w:div w:id="169484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5178924">
      <w:bodyDiv w:val="1"/>
      <w:marLeft w:val="0"/>
      <w:marRight w:val="0"/>
      <w:marTop w:val="0"/>
      <w:marBottom w:val="0"/>
      <w:divBdr>
        <w:top w:val="none" w:sz="0" w:space="0" w:color="auto"/>
        <w:left w:val="none" w:sz="0" w:space="0" w:color="auto"/>
        <w:bottom w:val="none" w:sz="0" w:space="0" w:color="auto"/>
        <w:right w:val="none" w:sz="0" w:space="0" w:color="auto"/>
      </w:divBdr>
      <w:divsChild>
        <w:div w:id="1373731498">
          <w:marLeft w:val="0"/>
          <w:marRight w:val="0"/>
          <w:marTop w:val="0"/>
          <w:marBottom w:val="0"/>
          <w:divBdr>
            <w:top w:val="none" w:sz="0" w:space="0" w:color="auto"/>
            <w:left w:val="none" w:sz="0" w:space="0" w:color="auto"/>
            <w:bottom w:val="none" w:sz="0" w:space="0" w:color="auto"/>
            <w:right w:val="none" w:sz="0" w:space="0" w:color="auto"/>
          </w:divBdr>
          <w:divsChild>
            <w:div w:id="210114477">
              <w:marLeft w:val="0"/>
              <w:marRight w:val="0"/>
              <w:marTop w:val="0"/>
              <w:marBottom w:val="0"/>
              <w:divBdr>
                <w:top w:val="none" w:sz="0" w:space="0" w:color="auto"/>
                <w:left w:val="none" w:sz="0" w:space="0" w:color="auto"/>
                <w:bottom w:val="none" w:sz="0" w:space="0" w:color="auto"/>
                <w:right w:val="none" w:sz="0" w:space="0" w:color="auto"/>
              </w:divBdr>
              <w:divsChild>
                <w:div w:id="1659455260">
                  <w:marLeft w:val="0"/>
                  <w:marRight w:val="0"/>
                  <w:marTop w:val="0"/>
                  <w:marBottom w:val="0"/>
                  <w:divBdr>
                    <w:top w:val="none" w:sz="0" w:space="0" w:color="auto"/>
                    <w:left w:val="none" w:sz="0" w:space="0" w:color="auto"/>
                    <w:bottom w:val="none" w:sz="0" w:space="0" w:color="auto"/>
                    <w:right w:val="none" w:sz="0" w:space="0" w:color="auto"/>
                  </w:divBdr>
                  <w:divsChild>
                    <w:div w:id="1816068899">
                      <w:marLeft w:val="0"/>
                      <w:marRight w:val="0"/>
                      <w:marTop w:val="0"/>
                      <w:marBottom w:val="0"/>
                      <w:divBdr>
                        <w:top w:val="none" w:sz="0" w:space="0" w:color="auto"/>
                        <w:left w:val="none" w:sz="0" w:space="0" w:color="auto"/>
                        <w:bottom w:val="none" w:sz="0" w:space="0" w:color="auto"/>
                        <w:right w:val="none" w:sz="0" w:space="0" w:color="auto"/>
                      </w:divBdr>
                      <w:divsChild>
                        <w:div w:id="525868150">
                          <w:marLeft w:val="0"/>
                          <w:marRight w:val="0"/>
                          <w:marTop w:val="0"/>
                          <w:marBottom w:val="0"/>
                          <w:divBdr>
                            <w:top w:val="none" w:sz="0" w:space="0" w:color="auto"/>
                            <w:left w:val="none" w:sz="0" w:space="0" w:color="auto"/>
                            <w:bottom w:val="none" w:sz="0" w:space="0" w:color="auto"/>
                            <w:right w:val="none" w:sz="0" w:space="0" w:color="auto"/>
                          </w:divBdr>
                          <w:divsChild>
                            <w:div w:id="1768386232">
                              <w:marLeft w:val="0"/>
                              <w:marRight w:val="0"/>
                              <w:marTop w:val="0"/>
                              <w:marBottom w:val="0"/>
                              <w:divBdr>
                                <w:top w:val="none" w:sz="0" w:space="0" w:color="auto"/>
                                <w:left w:val="none" w:sz="0" w:space="0" w:color="auto"/>
                                <w:bottom w:val="none" w:sz="0" w:space="0" w:color="auto"/>
                                <w:right w:val="none" w:sz="0" w:space="0" w:color="auto"/>
                              </w:divBdr>
                              <w:divsChild>
                                <w:div w:id="927738308">
                                  <w:marLeft w:val="0"/>
                                  <w:marRight w:val="0"/>
                                  <w:marTop w:val="0"/>
                                  <w:marBottom w:val="0"/>
                                  <w:divBdr>
                                    <w:top w:val="none" w:sz="0" w:space="0" w:color="auto"/>
                                    <w:left w:val="none" w:sz="0" w:space="0" w:color="auto"/>
                                    <w:bottom w:val="none" w:sz="0" w:space="0" w:color="auto"/>
                                    <w:right w:val="none" w:sz="0" w:space="0" w:color="auto"/>
                                  </w:divBdr>
                                  <w:divsChild>
                                    <w:div w:id="1463041707">
                                      <w:marLeft w:val="0"/>
                                      <w:marRight w:val="0"/>
                                      <w:marTop w:val="0"/>
                                      <w:marBottom w:val="0"/>
                                      <w:divBdr>
                                        <w:top w:val="none" w:sz="0" w:space="0" w:color="auto"/>
                                        <w:left w:val="none" w:sz="0" w:space="0" w:color="auto"/>
                                        <w:bottom w:val="none" w:sz="0" w:space="0" w:color="auto"/>
                                        <w:right w:val="none" w:sz="0" w:space="0" w:color="auto"/>
                                      </w:divBdr>
                                      <w:divsChild>
                                        <w:div w:id="1744646046">
                                          <w:marLeft w:val="0"/>
                                          <w:marRight w:val="0"/>
                                          <w:marTop w:val="0"/>
                                          <w:marBottom w:val="0"/>
                                          <w:divBdr>
                                            <w:top w:val="none" w:sz="0" w:space="0" w:color="auto"/>
                                            <w:left w:val="none" w:sz="0" w:space="0" w:color="auto"/>
                                            <w:bottom w:val="none" w:sz="0" w:space="0" w:color="auto"/>
                                            <w:right w:val="none" w:sz="0" w:space="0" w:color="auto"/>
                                          </w:divBdr>
                                          <w:divsChild>
                                            <w:div w:id="1847674340">
                                              <w:marLeft w:val="0"/>
                                              <w:marRight w:val="0"/>
                                              <w:marTop w:val="0"/>
                                              <w:marBottom w:val="0"/>
                                              <w:divBdr>
                                                <w:top w:val="none" w:sz="0" w:space="0" w:color="auto"/>
                                                <w:left w:val="none" w:sz="0" w:space="0" w:color="auto"/>
                                                <w:bottom w:val="none" w:sz="0" w:space="0" w:color="auto"/>
                                                <w:right w:val="none" w:sz="0" w:space="0" w:color="auto"/>
                                              </w:divBdr>
                                              <w:divsChild>
                                                <w:div w:id="490830476">
                                                  <w:marLeft w:val="0"/>
                                                  <w:marRight w:val="0"/>
                                                  <w:marTop w:val="0"/>
                                                  <w:marBottom w:val="0"/>
                                                  <w:divBdr>
                                                    <w:top w:val="none" w:sz="0" w:space="0" w:color="auto"/>
                                                    <w:left w:val="none" w:sz="0" w:space="0" w:color="auto"/>
                                                    <w:bottom w:val="none" w:sz="0" w:space="0" w:color="auto"/>
                                                    <w:right w:val="none" w:sz="0" w:space="0" w:color="auto"/>
                                                  </w:divBdr>
                                                  <w:divsChild>
                                                    <w:div w:id="2068603353">
                                                      <w:marLeft w:val="0"/>
                                                      <w:marRight w:val="0"/>
                                                      <w:marTop w:val="0"/>
                                                      <w:marBottom w:val="0"/>
                                                      <w:divBdr>
                                                        <w:top w:val="none" w:sz="0" w:space="0" w:color="auto"/>
                                                        <w:left w:val="none" w:sz="0" w:space="0" w:color="auto"/>
                                                        <w:bottom w:val="none" w:sz="0" w:space="0" w:color="auto"/>
                                                        <w:right w:val="none" w:sz="0" w:space="0" w:color="auto"/>
                                                      </w:divBdr>
                                                      <w:divsChild>
                                                        <w:div w:id="737243804">
                                                          <w:marLeft w:val="0"/>
                                                          <w:marRight w:val="0"/>
                                                          <w:marTop w:val="0"/>
                                                          <w:marBottom w:val="0"/>
                                                          <w:divBdr>
                                                            <w:top w:val="none" w:sz="0" w:space="0" w:color="auto"/>
                                                            <w:left w:val="none" w:sz="0" w:space="0" w:color="auto"/>
                                                            <w:bottom w:val="none" w:sz="0" w:space="0" w:color="auto"/>
                                                            <w:right w:val="none" w:sz="0" w:space="0" w:color="auto"/>
                                                          </w:divBdr>
                                                          <w:divsChild>
                                                            <w:div w:id="153841022">
                                                              <w:marLeft w:val="0"/>
                                                              <w:marRight w:val="0"/>
                                                              <w:marTop w:val="0"/>
                                                              <w:marBottom w:val="0"/>
                                                              <w:divBdr>
                                                                <w:top w:val="none" w:sz="0" w:space="0" w:color="auto"/>
                                                                <w:left w:val="none" w:sz="0" w:space="0" w:color="auto"/>
                                                                <w:bottom w:val="none" w:sz="0" w:space="0" w:color="auto"/>
                                                                <w:right w:val="none" w:sz="0" w:space="0" w:color="auto"/>
                                                              </w:divBdr>
                                                              <w:divsChild>
                                                                <w:div w:id="2037536297">
                                                                  <w:marLeft w:val="0"/>
                                                                  <w:marRight w:val="0"/>
                                                                  <w:marTop w:val="0"/>
                                                                  <w:marBottom w:val="0"/>
                                                                  <w:divBdr>
                                                                    <w:top w:val="none" w:sz="0" w:space="0" w:color="auto"/>
                                                                    <w:left w:val="none" w:sz="0" w:space="0" w:color="auto"/>
                                                                    <w:bottom w:val="none" w:sz="0" w:space="0" w:color="auto"/>
                                                                    <w:right w:val="none" w:sz="0" w:space="0" w:color="auto"/>
                                                                  </w:divBdr>
                                                                  <w:divsChild>
                                                                    <w:div w:id="681589500">
                                                                      <w:marLeft w:val="0"/>
                                                                      <w:marRight w:val="0"/>
                                                                      <w:marTop w:val="0"/>
                                                                      <w:marBottom w:val="0"/>
                                                                      <w:divBdr>
                                                                        <w:top w:val="none" w:sz="0" w:space="0" w:color="auto"/>
                                                                        <w:left w:val="none" w:sz="0" w:space="0" w:color="auto"/>
                                                                        <w:bottom w:val="none" w:sz="0" w:space="0" w:color="auto"/>
                                                                        <w:right w:val="none" w:sz="0" w:space="0" w:color="auto"/>
                                                                      </w:divBdr>
                                                                      <w:divsChild>
                                                                        <w:div w:id="1993295251">
                                                                          <w:marLeft w:val="0"/>
                                                                          <w:marRight w:val="0"/>
                                                                          <w:marTop w:val="0"/>
                                                                          <w:marBottom w:val="0"/>
                                                                          <w:divBdr>
                                                                            <w:top w:val="none" w:sz="0" w:space="0" w:color="auto"/>
                                                                            <w:left w:val="none" w:sz="0" w:space="0" w:color="auto"/>
                                                                            <w:bottom w:val="none" w:sz="0" w:space="0" w:color="auto"/>
                                                                            <w:right w:val="none" w:sz="0" w:space="0" w:color="auto"/>
                                                                          </w:divBdr>
                                                                          <w:divsChild>
                                                                            <w:div w:id="2070498579">
                                                                              <w:marLeft w:val="0"/>
                                                                              <w:marRight w:val="0"/>
                                                                              <w:marTop w:val="0"/>
                                                                              <w:marBottom w:val="0"/>
                                                                              <w:divBdr>
                                                                                <w:top w:val="none" w:sz="0" w:space="0" w:color="auto"/>
                                                                                <w:left w:val="none" w:sz="0" w:space="0" w:color="auto"/>
                                                                                <w:bottom w:val="none" w:sz="0" w:space="0" w:color="auto"/>
                                                                                <w:right w:val="none" w:sz="0" w:space="0" w:color="auto"/>
                                                                              </w:divBdr>
                                                                              <w:divsChild>
                                                                                <w:div w:id="1891764928">
                                                                                  <w:marLeft w:val="0"/>
                                                                                  <w:marRight w:val="0"/>
                                                                                  <w:marTop w:val="0"/>
                                                                                  <w:marBottom w:val="0"/>
                                                                                  <w:divBdr>
                                                                                    <w:top w:val="none" w:sz="0" w:space="0" w:color="auto"/>
                                                                                    <w:left w:val="none" w:sz="0" w:space="0" w:color="auto"/>
                                                                                    <w:bottom w:val="none" w:sz="0" w:space="0" w:color="auto"/>
                                                                                    <w:right w:val="none" w:sz="0" w:space="0" w:color="auto"/>
                                                                                  </w:divBdr>
                                                                                  <w:divsChild>
                                                                                    <w:div w:id="39592451">
                                                                                      <w:marLeft w:val="0"/>
                                                                                      <w:marRight w:val="0"/>
                                                                                      <w:marTop w:val="0"/>
                                                                                      <w:marBottom w:val="0"/>
                                                                                      <w:divBdr>
                                                                                        <w:top w:val="none" w:sz="0" w:space="0" w:color="auto"/>
                                                                                        <w:left w:val="none" w:sz="0" w:space="0" w:color="auto"/>
                                                                                        <w:bottom w:val="none" w:sz="0" w:space="0" w:color="auto"/>
                                                                                        <w:right w:val="none" w:sz="0" w:space="0" w:color="auto"/>
                                                                                      </w:divBdr>
                                                                                    </w:div>
                                                                                    <w:div w:id="1612009374">
                                                                                      <w:marLeft w:val="0"/>
                                                                                      <w:marRight w:val="0"/>
                                                                                      <w:marTop w:val="0"/>
                                                                                      <w:marBottom w:val="0"/>
                                                                                      <w:divBdr>
                                                                                        <w:top w:val="none" w:sz="0" w:space="0" w:color="auto"/>
                                                                                        <w:left w:val="none" w:sz="0" w:space="0" w:color="auto"/>
                                                                                        <w:bottom w:val="none" w:sz="0" w:space="0" w:color="auto"/>
                                                                                        <w:right w:val="none" w:sz="0" w:space="0" w:color="auto"/>
                                                                                      </w:divBdr>
                                                                                    </w:div>
                                                                                    <w:div w:id="793908374">
                                                                                      <w:marLeft w:val="0"/>
                                                                                      <w:marRight w:val="0"/>
                                                                                      <w:marTop w:val="0"/>
                                                                                      <w:marBottom w:val="0"/>
                                                                                      <w:divBdr>
                                                                                        <w:top w:val="none" w:sz="0" w:space="0" w:color="auto"/>
                                                                                        <w:left w:val="none" w:sz="0" w:space="0" w:color="auto"/>
                                                                                        <w:bottom w:val="none" w:sz="0" w:space="0" w:color="auto"/>
                                                                                        <w:right w:val="none" w:sz="0" w:space="0" w:color="auto"/>
                                                                                      </w:divBdr>
                                                                                      <w:divsChild>
                                                                                        <w:div w:id="2035228986">
                                                                                          <w:marLeft w:val="0"/>
                                                                                          <w:marRight w:val="0"/>
                                                                                          <w:marTop w:val="0"/>
                                                                                          <w:marBottom w:val="0"/>
                                                                                          <w:divBdr>
                                                                                            <w:top w:val="none" w:sz="0" w:space="0" w:color="auto"/>
                                                                                            <w:left w:val="none" w:sz="0" w:space="0" w:color="auto"/>
                                                                                            <w:bottom w:val="none" w:sz="0" w:space="0" w:color="auto"/>
                                                                                            <w:right w:val="none" w:sz="0" w:space="0" w:color="auto"/>
                                                                                          </w:divBdr>
                                                                                        </w:div>
                                                                                      </w:divsChild>
                                                                                    </w:div>
                                                                                    <w:div w:id="965231567">
                                                                                      <w:marLeft w:val="0"/>
                                                                                      <w:marRight w:val="0"/>
                                                                                      <w:marTop w:val="0"/>
                                                                                      <w:marBottom w:val="0"/>
                                                                                      <w:divBdr>
                                                                                        <w:top w:val="none" w:sz="0" w:space="0" w:color="auto"/>
                                                                                        <w:left w:val="none" w:sz="0" w:space="0" w:color="auto"/>
                                                                                        <w:bottom w:val="none" w:sz="0" w:space="0" w:color="auto"/>
                                                                                        <w:right w:val="none" w:sz="0" w:space="0" w:color="auto"/>
                                                                                      </w:divBdr>
                                                                                      <w:divsChild>
                                                                                        <w:div w:id="119245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9527869">
                                                      <w:marLeft w:val="0"/>
                                                      <w:marRight w:val="0"/>
                                                      <w:marTop w:val="0"/>
                                                      <w:marBottom w:val="0"/>
                                                      <w:divBdr>
                                                        <w:top w:val="none" w:sz="0" w:space="0" w:color="auto"/>
                                                        <w:left w:val="none" w:sz="0" w:space="0" w:color="auto"/>
                                                        <w:bottom w:val="none" w:sz="0" w:space="0" w:color="auto"/>
                                                        <w:right w:val="none" w:sz="0" w:space="0" w:color="auto"/>
                                                      </w:divBdr>
                                                      <w:divsChild>
                                                        <w:div w:id="2142652168">
                                                          <w:marLeft w:val="0"/>
                                                          <w:marRight w:val="0"/>
                                                          <w:marTop w:val="0"/>
                                                          <w:marBottom w:val="0"/>
                                                          <w:divBdr>
                                                            <w:top w:val="none" w:sz="0" w:space="0" w:color="auto"/>
                                                            <w:left w:val="none" w:sz="0" w:space="0" w:color="auto"/>
                                                            <w:bottom w:val="none" w:sz="0" w:space="0" w:color="auto"/>
                                                            <w:right w:val="none" w:sz="0" w:space="0" w:color="auto"/>
                                                          </w:divBdr>
                                                          <w:divsChild>
                                                            <w:div w:id="744184251">
                                                              <w:marLeft w:val="0"/>
                                                              <w:marRight w:val="0"/>
                                                              <w:marTop w:val="0"/>
                                                              <w:marBottom w:val="0"/>
                                                              <w:divBdr>
                                                                <w:top w:val="none" w:sz="0" w:space="0" w:color="auto"/>
                                                                <w:left w:val="none" w:sz="0" w:space="0" w:color="auto"/>
                                                                <w:bottom w:val="none" w:sz="0" w:space="0" w:color="auto"/>
                                                                <w:right w:val="none" w:sz="0" w:space="0" w:color="auto"/>
                                                              </w:divBdr>
                                                              <w:divsChild>
                                                                <w:div w:id="590360227">
                                                                  <w:marLeft w:val="0"/>
                                                                  <w:marRight w:val="0"/>
                                                                  <w:marTop w:val="0"/>
                                                                  <w:marBottom w:val="0"/>
                                                                  <w:divBdr>
                                                                    <w:top w:val="none" w:sz="0" w:space="0" w:color="auto"/>
                                                                    <w:left w:val="none" w:sz="0" w:space="0" w:color="auto"/>
                                                                    <w:bottom w:val="none" w:sz="0" w:space="0" w:color="auto"/>
                                                                    <w:right w:val="none" w:sz="0" w:space="0" w:color="auto"/>
                                                                  </w:divBdr>
                                                                  <w:divsChild>
                                                                    <w:div w:id="673384449">
                                                                      <w:marLeft w:val="0"/>
                                                                      <w:marRight w:val="0"/>
                                                                      <w:marTop w:val="0"/>
                                                                      <w:marBottom w:val="0"/>
                                                                      <w:divBdr>
                                                                        <w:top w:val="none" w:sz="0" w:space="0" w:color="auto"/>
                                                                        <w:left w:val="none" w:sz="0" w:space="0" w:color="auto"/>
                                                                        <w:bottom w:val="none" w:sz="0" w:space="0" w:color="auto"/>
                                                                        <w:right w:val="none" w:sz="0" w:space="0" w:color="auto"/>
                                                                      </w:divBdr>
                                                                      <w:divsChild>
                                                                        <w:div w:id="1022979704">
                                                                          <w:marLeft w:val="0"/>
                                                                          <w:marRight w:val="0"/>
                                                                          <w:marTop w:val="0"/>
                                                                          <w:marBottom w:val="0"/>
                                                                          <w:divBdr>
                                                                            <w:top w:val="none" w:sz="0" w:space="0" w:color="auto"/>
                                                                            <w:left w:val="none" w:sz="0" w:space="0" w:color="auto"/>
                                                                            <w:bottom w:val="none" w:sz="0" w:space="0" w:color="auto"/>
                                                                            <w:right w:val="none" w:sz="0" w:space="0" w:color="auto"/>
                                                                          </w:divBdr>
                                                                          <w:divsChild>
                                                                            <w:div w:id="448358255">
                                                                              <w:marLeft w:val="0"/>
                                                                              <w:marRight w:val="0"/>
                                                                              <w:marTop w:val="0"/>
                                                                              <w:marBottom w:val="0"/>
                                                                              <w:divBdr>
                                                                                <w:top w:val="none" w:sz="0" w:space="0" w:color="auto"/>
                                                                                <w:left w:val="none" w:sz="0" w:space="0" w:color="auto"/>
                                                                                <w:bottom w:val="none" w:sz="0" w:space="0" w:color="auto"/>
                                                                                <w:right w:val="none" w:sz="0" w:space="0" w:color="auto"/>
                                                                              </w:divBdr>
                                                                              <w:divsChild>
                                                                                <w:div w:id="1841775848">
                                                                                  <w:marLeft w:val="0"/>
                                                                                  <w:marRight w:val="0"/>
                                                                                  <w:marTop w:val="0"/>
                                                                                  <w:marBottom w:val="0"/>
                                                                                  <w:divBdr>
                                                                                    <w:top w:val="none" w:sz="0" w:space="0" w:color="auto"/>
                                                                                    <w:left w:val="none" w:sz="0" w:space="0" w:color="auto"/>
                                                                                    <w:bottom w:val="none" w:sz="0" w:space="0" w:color="auto"/>
                                                                                    <w:right w:val="none" w:sz="0" w:space="0" w:color="auto"/>
                                                                                  </w:divBdr>
                                                                                  <w:divsChild>
                                                                                    <w:div w:id="1859273526">
                                                                                      <w:marLeft w:val="0"/>
                                                                                      <w:marRight w:val="0"/>
                                                                                      <w:marTop w:val="0"/>
                                                                                      <w:marBottom w:val="0"/>
                                                                                      <w:divBdr>
                                                                                        <w:top w:val="none" w:sz="0" w:space="0" w:color="auto"/>
                                                                                        <w:left w:val="none" w:sz="0" w:space="0" w:color="auto"/>
                                                                                        <w:bottom w:val="none" w:sz="0" w:space="0" w:color="auto"/>
                                                                                        <w:right w:val="none" w:sz="0" w:space="0" w:color="auto"/>
                                                                                      </w:divBdr>
                                                                                    </w:div>
                                                                                    <w:div w:id="214145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290727">
      <w:bodyDiv w:val="1"/>
      <w:marLeft w:val="0"/>
      <w:marRight w:val="0"/>
      <w:marTop w:val="0"/>
      <w:marBottom w:val="0"/>
      <w:divBdr>
        <w:top w:val="none" w:sz="0" w:space="0" w:color="auto"/>
        <w:left w:val="none" w:sz="0" w:space="0" w:color="auto"/>
        <w:bottom w:val="none" w:sz="0" w:space="0" w:color="auto"/>
        <w:right w:val="none" w:sz="0" w:space="0" w:color="auto"/>
      </w:divBdr>
      <w:divsChild>
        <w:div w:id="1991446682">
          <w:marLeft w:val="0"/>
          <w:marRight w:val="0"/>
          <w:marTop w:val="0"/>
          <w:marBottom w:val="0"/>
          <w:divBdr>
            <w:top w:val="none" w:sz="0" w:space="0" w:color="auto"/>
            <w:left w:val="none" w:sz="0" w:space="0" w:color="auto"/>
            <w:bottom w:val="none" w:sz="0" w:space="0" w:color="auto"/>
            <w:right w:val="none" w:sz="0" w:space="0" w:color="auto"/>
          </w:divBdr>
          <w:divsChild>
            <w:div w:id="1361513382">
              <w:marLeft w:val="0"/>
              <w:marRight w:val="0"/>
              <w:marTop w:val="0"/>
              <w:marBottom w:val="0"/>
              <w:divBdr>
                <w:top w:val="none" w:sz="0" w:space="0" w:color="auto"/>
                <w:left w:val="none" w:sz="0" w:space="0" w:color="auto"/>
                <w:bottom w:val="none" w:sz="0" w:space="0" w:color="auto"/>
                <w:right w:val="none" w:sz="0" w:space="0" w:color="auto"/>
              </w:divBdr>
              <w:divsChild>
                <w:div w:id="1235239285">
                  <w:marLeft w:val="0"/>
                  <w:marRight w:val="0"/>
                  <w:marTop w:val="0"/>
                  <w:marBottom w:val="0"/>
                  <w:divBdr>
                    <w:top w:val="none" w:sz="0" w:space="0" w:color="auto"/>
                    <w:left w:val="none" w:sz="0" w:space="0" w:color="auto"/>
                    <w:bottom w:val="none" w:sz="0" w:space="0" w:color="auto"/>
                    <w:right w:val="none" w:sz="0" w:space="0" w:color="auto"/>
                  </w:divBdr>
                  <w:divsChild>
                    <w:div w:id="1798065326">
                      <w:marLeft w:val="0"/>
                      <w:marRight w:val="0"/>
                      <w:marTop w:val="0"/>
                      <w:marBottom w:val="0"/>
                      <w:divBdr>
                        <w:top w:val="none" w:sz="0" w:space="0" w:color="auto"/>
                        <w:left w:val="none" w:sz="0" w:space="0" w:color="auto"/>
                        <w:bottom w:val="none" w:sz="0" w:space="0" w:color="auto"/>
                        <w:right w:val="none" w:sz="0" w:space="0" w:color="auto"/>
                      </w:divBdr>
                      <w:divsChild>
                        <w:div w:id="1216892563">
                          <w:marLeft w:val="0"/>
                          <w:marRight w:val="0"/>
                          <w:marTop w:val="0"/>
                          <w:marBottom w:val="0"/>
                          <w:divBdr>
                            <w:top w:val="none" w:sz="0" w:space="0" w:color="auto"/>
                            <w:left w:val="none" w:sz="0" w:space="0" w:color="auto"/>
                            <w:bottom w:val="none" w:sz="0" w:space="0" w:color="auto"/>
                            <w:right w:val="none" w:sz="0" w:space="0" w:color="auto"/>
                          </w:divBdr>
                          <w:divsChild>
                            <w:div w:id="98334293">
                              <w:marLeft w:val="0"/>
                              <w:marRight w:val="0"/>
                              <w:marTop w:val="0"/>
                              <w:marBottom w:val="0"/>
                              <w:divBdr>
                                <w:top w:val="none" w:sz="0" w:space="0" w:color="auto"/>
                                <w:left w:val="none" w:sz="0" w:space="0" w:color="auto"/>
                                <w:bottom w:val="none" w:sz="0" w:space="0" w:color="auto"/>
                                <w:right w:val="none" w:sz="0" w:space="0" w:color="auto"/>
                              </w:divBdr>
                              <w:divsChild>
                                <w:div w:id="414938667">
                                  <w:marLeft w:val="0"/>
                                  <w:marRight w:val="0"/>
                                  <w:marTop w:val="0"/>
                                  <w:marBottom w:val="0"/>
                                  <w:divBdr>
                                    <w:top w:val="none" w:sz="0" w:space="0" w:color="auto"/>
                                    <w:left w:val="none" w:sz="0" w:space="0" w:color="auto"/>
                                    <w:bottom w:val="none" w:sz="0" w:space="0" w:color="auto"/>
                                    <w:right w:val="none" w:sz="0" w:space="0" w:color="auto"/>
                                  </w:divBdr>
                                  <w:divsChild>
                                    <w:div w:id="1255552224">
                                      <w:marLeft w:val="0"/>
                                      <w:marRight w:val="0"/>
                                      <w:marTop w:val="0"/>
                                      <w:marBottom w:val="0"/>
                                      <w:divBdr>
                                        <w:top w:val="none" w:sz="0" w:space="0" w:color="auto"/>
                                        <w:left w:val="none" w:sz="0" w:space="0" w:color="auto"/>
                                        <w:bottom w:val="none" w:sz="0" w:space="0" w:color="auto"/>
                                        <w:right w:val="none" w:sz="0" w:space="0" w:color="auto"/>
                                      </w:divBdr>
                                      <w:divsChild>
                                        <w:div w:id="765922797">
                                          <w:marLeft w:val="0"/>
                                          <w:marRight w:val="0"/>
                                          <w:marTop w:val="0"/>
                                          <w:marBottom w:val="0"/>
                                          <w:divBdr>
                                            <w:top w:val="none" w:sz="0" w:space="0" w:color="auto"/>
                                            <w:left w:val="none" w:sz="0" w:space="0" w:color="auto"/>
                                            <w:bottom w:val="none" w:sz="0" w:space="0" w:color="auto"/>
                                            <w:right w:val="none" w:sz="0" w:space="0" w:color="auto"/>
                                          </w:divBdr>
                                          <w:divsChild>
                                            <w:div w:id="631978236">
                                              <w:marLeft w:val="0"/>
                                              <w:marRight w:val="0"/>
                                              <w:marTop w:val="0"/>
                                              <w:marBottom w:val="0"/>
                                              <w:divBdr>
                                                <w:top w:val="none" w:sz="0" w:space="0" w:color="auto"/>
                                                <w:left w:val="none" w:sz="0" w:space="0" w:color="auto"/>
                                                <w:bottom w:val="none" w:sz="0" w:space="0" w:color="auto"/>
                                                <w:right w:val="none" w:sz="0" w:space="0" w:color="auto"/>
                                              </w:divBdr>
                                              <w:divsChild>
                                                <w:div w:id="427847609">
                                                  <w:marLeft w:val="0"/>
                                                  <w:marRight w:val="0"/>
                                                  <w:marTop w:val="0"/>
                                                  <w:marBottom w:val="0"/>
                                                  <w:divBdr>
                                                    <w:top w:val="none" w:sz="0" w:space="0" w:color="auto"/>
                                                    <w:left w:val="none" w:sz="0" w:space="0" w:color="auto"/>
                                                    <w:bottom w:val="none" w:sz="0" w:space="0" w:color="auto"/>
                                                    <w:right w:val="none" w:sz="0" w:space="0" w:color="auto"/>
                                                  </w:divBdr>
                                                  <w:divsChild>
                                                    <w:div w:id="211380899">
                                                      <w:marLeft w:val="0"/>
                                                      <w:marRight w:val="0"/>
                                                      <w:marTop w:val="0"/>
                                                      <w:marBottom w:val="0"/>
                                                      <w:divBdr>
                                                        <w:top w:val="none" w:sz="0" w:space="0" w:color="auto"/>
                                                        <w:left w:val="none" w:sz="0" w:space="0" w:color="auto"/>
                                                        <w:bottom w:val="none" w:sz="0" w:space="0" w:color="auto"/>
                                                        <w:right w:val="none" w:sz="0" w:space="0" w:color="auto"/>
                                                      </w:divBdr>
                                                      <w:divsChild>
                                                        <w:div w:id="1699163977">
                                                          <w:marLeft w:val="0"/>
                                                          <w:marRight w:val="0"/>
                                                          <w:marTop w:val="0"/>
                                                          <w:marBottom w:val="0"/>
                                                          <w:divBdr>
                                                            <w:top w:val="none" w:sz="0" w:space="0" w:color="auto"/>
                                                            <w:left w:val="none" w:sz="0" w:space="0" w:color="auto"/>
                                                            <w:bottom w:val="none" w:sz="0" w:space="0" w:color="auto"/>
                                                            <w:right w:val="none" w:sz="0" w:space="0" w:color="auto"/>
                                                          </w:divBdr>
                                                          <w:divsChild>
                                                            <w:div w:id="848565522">
                                                              <w:marLeft w:val="0"/>
                                                              <w:marRight w:val="0"/>
                                                              <w:marTop w:val="0"/>
                                                              <w:marBottom w:val="0"/>
                                                              <w:divBdr>
                                                                <w:top w:val="none" w:sz="0" w:space="0" w:color="auto"/>
                                                                <w:left w:val="none" w:sz="0" w:space="0" w:color="auto"/>
                                                                <w:bottom w:val="none" w:sz="0" w:space="0" w:color="auto"/>
                                                                <w:right w:val="none" w:sz="0" w:space="0" w:color="auto"/>
                                                              </w:divBdr>
                                                              <w:divsChild>
                                                                <w:div w:id="1875118399">
                                                                  <w:marLeft w:val="0"/>
                                                                  <w:marRight w:val="0"/>
                                                                  <w:marTop w:val="0"/>
                                                                  <w:marBottom w:val="0"/>
                                                                  <w:divBdr>
                                                                    <w:top w:val="none" w:sz="0" w:space="0" w:color="auto"/>
                                                                    <w:left w:val="none" w:sz="0" w:space="0" w:color="auto"/>
                                                                    <w:bottom w:val="none" w:sz="0" w:space="0" w:color="auto"/>
                                                                    <w:right w:val="none" w:sz="0" w:space="0" w:color="auto"/>
                                                                  </w:divBdr>
                                                                  <w:divsChild>
                                                                    <w:div w:id="455951434">
                                                                      <w:marLeft w:val="0"/>
                                                                      <w:marRight w:val="0"/>
                                                                      <w:marTop w:val="0"/>
                                                                      <w:marBottom w:val="0"/>
                                                                      <w:divBdr>
                                                                        <w:top w:val="none" w:sz="0" w:space="0" w:color="auto"/>
                                                                        <w:left w:val="none" w:sz="0" w:space="0" w:color="auto"/>
                                                                        <w:bottom w:val="none" w:sz="0" w:space="0" w:color="auto"/>
                                                                        <w:right w:val="none" w:sz="0" w:space="0" w:color="auto"/>
                                                                      </w:divBdr>
                                                                      <w:divsChild>
                                                                        <w:div w:id="243757922">
                                                                          <w:marLeft w:val="0"/>
                                                                          <w:marRight w:val="0"/>
                                                                          <w:marTop w:val="0"/>
                                                                          <w:marBottom w:val="0"/>
                                                                          <w:divBdr>
                                                                            <w:top w:val="none" w:sz="0" w:space="0" w:color="auto"/>
                                                                            <w:left w:val="none" w:sz="0" w:space="0" w:color="auto"/>
                                                                            <w:bottom w:val="none" w:sz="0" w:space="0" w:color="auto"/>
                                                                            <w:right w:val="none" w:sz="0" w:space="0" w:color="auto"/>
                                                                          </w:divBdr>
                                                                          <w:divsChild>
                                                                            <w:div w:id="184830891">
                                                                              <w:marLeft w:val="0"/>
                                                                              <w:marRight w:val="0"/>
                                                                              <w:marTop w:val="0"/>
                                                                              <w:marBottom w:val="0"/>
                                                                              <w:divBdr>
                                                                                <w:top w:val="none" w:sz="0" w:space="0" w:color="auto"/>
                                                                                <w:left w:val="none" w:sz="0" w:space="0" w:color="auto"/>
                                                                                <w:bottom w:val="none" w:sz="0" w:space="0" w:color="auto"/>
                                                                                <w:right w:val="none" w:sz="0" w:space="0" w:color="auto"/>
                                                                              </w:divBdr>
                                                                              <w:divsChild>
                                                                                <w:div w:id="1718629019">
                                                                                  <w:marLeft w:val="0"/>
                                                                                  <w:marRight w:val="0"/>
                                                                                  <w:marTop w:val="0"/>
                                                                                  <w:marBottom w:val="0"/>
                                                                                  <w:divBdr>
                                                                                    <w:top w:val="none" w:sz="0" w:space="0" w:color="auto"/>
                                                                                    <w:left w:val="none" w:sz="0" w:space="0" w:color="auto"/>
                                                                                    <w:bottom w:val="none" w:sz="0" w:space="0" w:color="auto"/>
                                                                                    <w:right w:val="none" w:sz="0" w:space="0" w:color="auto"/>
                                                                                  </w:divBdr>
                                                                                  <w:divsChild>
                                                                                    <w:div w:id="1296250728">
                                                                                      <w:marLeft w:val="0"/>
                                                                                      <w:marRight w:val="0"/>
                                                                                      <w:marTop w:val="0"/>
                                                                                      <w:marBottom w:val="0"/>
                                                                                      <w:divBdr>
                                                                                        <w:top w:val="none" w:sz="0" w:space="0" w:color="auto"/>
                                                                                        <w:left w:val="none" w:sz="0" w:space="0" w:color="auto"/>
                                                                                        <w:bottom w:val="none" w:sz="0" w:space="0" w:color="auto"/>
                                                                                        <w:right w:val="none" w:sz="0" w:space="0" w:color="auto"/>
                                                                                      </w:divBdr>
                                                                                    </w:div>
                                                                                    <w:div w:id="802423491">
                                                                                      <w:marLeft w:val="0"/>
                                                                                      <w:marRight w:val="0"/>
                                                                                      <w:marTop w:val="0"/>
                                                                                      <w:marBottom w:val="0"/>
                                                                                      <w:divBdr>
                                                                                        <w:top w:val="none" w:sz="0" w:space="0" w:color="auto"/>
                                                                                        <w:left w:val="none" w:sz="0" w:space="0" w:color="auto"/>
                                                                                        <w:bottom w:val="none" w:sz="0" w:space="0" w:color="auto"/>
                                                                                        <w:right w:val="none" w:sz="0" w:space="0" w:color="auto"/>
                                                                                      </w:divBdr>
                                                                                    </w:div>
                                                                                    <w:div w:id="371196310">
                                                                                      <w:marLeft w:val="0"/>
                                                                                      <w:marRight w:val="0"/>
                                                                                      <w:marTop w:val="0"/>
                                                                                      <w:marBottom w:val="0"/>
                                                                                      <w:divBdr>
                                                                                        <w:top w:val="none" w:sz="0" w:space="0" w:color="auto"/>
                                                                                        <w:left w:val="none" w:sz="0" w:space="0" w:color="auto"/>
                                                                                        <w:bottom w:val="none" w:sz="0" w:space="0" w:color="auto"/>
                                                                                        <w:right w:val="none" w:sz="0" w:space="0" w:color="auto"/>
                                                                                      </w:divBdr>
                                                                                      <w:divsChild>
                                                                                        <w:div w:id="179393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wmf" Id="rId8" /><Relationship Type="http://schemas.openxmlformats.org/officeDocument/2006/relationships/control" Target="activeX/activeX6.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customXml" Target="../customXml/item2.xml" Id="rId21" /><Relationship Type="http://schemas.openxmlformats.org/officeDocument/2006/relationships/control" Target="activeX/activeX1.xml" Id="rId7" /><Relationship Type="http://schemas.openxmlformats.org/officeDocument/2006/relationships/control" Target="activeX/activeX5.xml" Id="rId12" /><Relationship Type="http://schemas.openxmlformats.org/officeDocument/2006/relationships/control" Target="activeX/activeX10.xml" Id="rId17" /><Relationship Type="http://schemas.openxmlformats.org/officeDocument/2006/relationships/styles" Target="styles.xml" Id="rId2" /><Relationship Type="http://schemas.openxmlformats.org/officeDocument/2006/relationships/control" Target="activeX/activeX9.xml" Id="rId16" /><Relationship Type="http://schemas.openxmlformats.org/officeDocument/2006/relationships/customXml" Target="../customXml/item1.xml" Id="rId20" /><Relationship Type="http://schemas.openxmlformats.org/officeDocument/2006/relationships/numbering" Target="numbering.xml" Id="rId1" /><Relationship Type="http://schemas.openxmlformats.org/officeDocument/2006/relationships/image" Target="media/image3.wmf" Id="rId6" /><Relationship Type="http://schemas.openxmlformats.org/officeDocument/2006/relationships/control" Target="activeX/activeX4.xml" Id="rId11" /><Relationship Type="http://schemas.openxmlformats.org/officeDocument/2006/relationships/image" Target="media/image2.gif" Id="rId5" /><Relationship Type="http://schemas.openxmlformats.org/officeDocument/2006/relationships/control" Target="activeX/activeX8.xml" Id="rId15" /><Relationship Type="http://schemas.openxmlformats.org/officeDocument/2006/relationships/control" Target="activeX/activeX3.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control" Target="activeX/activeX2.xml" Id="rId9" /><Relationship Type="http://schemas.openxmlformats.org/officeDocument/2006/relationships/control" Target="activeX/activeX7.xml" Id="rId14" /><Relationship Type="http://schemas.openxmlformats.org/officeDocument/2006/relationships/customXml" Target="../customXml/item3.xml" Id="rId22" /><Relationship Type="http://schemas.openxmlformats.org/officeDocument/2006/relationships/image" Target="/media/image3.gif" Id="Rd425bd2b90714e4e" /></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9E05128BD934CB56C1B6EB1B67BAF" ma:contentTypeVersion="15" ma:contentTypeDescription="Create a new document." ma:contentTypeScope="" ma:versionID="1d36f43600cf4fe59d228f15149762a3">
  <xsd:schema xmlns:xsd="http://www.w3.org/2001/XMLSchema" xmlns:xs="http://www.w3.org/2001/XMLSchema" xmlns:p="http://schemas.microsoft.com/office/2006/metadata/properties" xmlns:ns2="03143df7-6332-4a87-a348-dad53d07c5da" xmlns:ns3="5261b91e-a1e9-47ca-82c1-a7316b305dc0" targetNamespace="http://schemas.microsoft.com/office/2006/metadata/properties" ma:root="true" ma:fieldsID="b499cefc62d89e5965d9b04db551c63e" ns2:_="" ns3:_="">
    <xsd:import namespace="03143df7-6332-4a87-a348-dad53d07c5da"/>
    <xsd:import namespace="5261b91e-a1e9-47ca-82c1-a7316b305d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43df7-6332-4a87-a348-dad53d07c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61b91e-a1e9-47ca-82c1-a7316b305d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163e569-ac84-4bf7-9b8e-3dafa41b779d}" ma:internalName="TaxCatchAll" ma:showField="CatchAllData" ma:web="5261b91e-a1e9-47ca-82c1-a7316b305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261b91e-a1e9-47ca-82c1-a7316b305dc0" xsi:nil="true"/>
    <lcf76f155ced4ddcb4097134ff3c332f xmlns="03143df7-6332-4a87-a348-dad53d07c5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1E2751-AB84-4D42-8249-7FDDDB95A7FD}"/>
</file>

<file path=customXml/itemProps2.xml><?xml version="1.0" encoding="utf-8"?>
<ds:datastoreItem xmlns:ds="http://schemas.openxmlformats.org/officeDocument/2006/customXml" ds:itemID="{D86AB9E1-9BD4-4592-9A39-97E9C6976B89}"/>
</file>

<file path=customXml/itemProps3.xml><?xml version="1.0" encoding="utf-8"?>
<ds:datastoreItem xmlns:ds="http://schemas.openxmlformats.org/officeDocument/2006/customXml" ds:itemID="{A7D2F257-1177-42BB-8A42-8394F178BCC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Amended CAF questions crib sheet for members</dc:title>
  <dc:subject>
  </dc:subject>
  <dc:creator>Julie Ringer</dc:creator>
  <cp:keywords>
  </cp:keywords>
  <dc:description>
  </dc:description>
  <cp:lastModifiedBy>Olivia King</cp:lastModifiedBy>
  <cp:revision>5</cp:revision>
  <cp:lastPrinted>2019-06-25T17:31:00Z</cp:lastPrinted>
  <dcterms:created xsi:type="dcterms:W3CDTF">2023-08-17T07:42:00Z</dcterms:created>
  <dcterms:modified xsi:type="dcterms:W3CDTF">2026-08-06T15:43:36Z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0x0101003779E05128BD934CB56C1B6EB1B67BAF</vt:lpwstr>
  </property>
  <property fmtid="{D5CDD505-2E9C-101B-9397-08002B2CF9AE}" pid="3" name="MediaServiceImageTags">
    <vt:lpwstr/>
  </property>
</Properties>
</file>